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356" w:rsidRPr="00DA3A45" w:rsidRDefault="00A12097" w:rsidP="001E2356">
      <w:pPr>
        <w:jc w:val="center"/>
        <w:rPr>
          <w:color w:val="FFFFFF" w:themeColor="background1"/>
          <w:sz w:val="2"/>
          <w:szCs w:val="2"/>
          <w:rtl/>
        </w:rPr>
      </w:pPr>
      <w:ins w:id="0" w:author="C68" w:date="2015-08-09T14:56:00Z">
        <w:r>
          <w:rPr>
            <w:rFonts w:hint="cs"/>
            <w:color w:val="FFFFFF" w:themeColor="background1"/>
            <w:sz w:val="2"/>
            <w:szCs w:val="2"/>
            <w:rtl/>
          </w:rPr>
          <w:t>;</w:t>
        </w:r>
      </w:ins>
      <w:sdt>
        <w:sdtPr>
          <w:rPr>
            <w:color w:val="FFFFFF" w:themeColor="background1"/>
            <w:sz w:val="2"/>
            <w:szCs w:val="2"/>
            <w:rtl/>
          </w:rPr>
          <w:id w:val="32828007"/>
          <w:lock w:val="contentLocked"/>
          <w:placeholder>
            <w:docPart w:val="34F327FEF927441BAA1B51B5FCBD4395"/>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r w:rsidR="00B92B2F">
            <w:rPr>
              <w:rFonts w:hint="cs"/>
              <w:color w:val="FFFFFF" w:themeColor="background1"/>
              <w:sz w:val="2"/>
              <w:szCs w:val="2"/>
              <w:rtl/>
            </w:rPr>
            <w:t>2015072002422</w:t>
          </w:r>
        </w:sdtContent>
      </w:sdt>
    </w:p>
    <w:tbl>
      <w:tblPr>
        <w:tblStyle w:val="a5"/>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E2356" w:rsidRPr="00DA3A45" w:rsidTr="001E2EF2">
        <w:tc>
          <w:tcPr>
            <w:tcW w:w="1192" w:type="dxa"/>
          </w:tcPr>
          <w:p w:rsidR="001E2356" w:rsidRPr="00DA3A45" w:rsidRDefault="002B2D40" w:rsidP="008309DF">
            <w:pPr>
              <w:spacing w:line="240" w:lineRule="auto"/>
              <w:rPr>
                <w:rtl/>
              </w:rPr>
            </w:pPr>
            <w:sdt>
              <w:sdtPr>
                <w:rPr>
                  <w:rFonts w:hint="cs"/>
                  <w:rtl/>
                </w:rPr>
                <w:id w:val="78207390"/>
                <w:placeholder>
                  <w:docPart w:val="025945F5C92248D881BCCD46F2107D82"/>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Content>
                <w:r w:rsidR="00B92B2F">
                  <w:rPr>
                    <w:rFonts w:hint="cs"/>
                    <w:rtl/>
                    <w:lang w:bidi="he-IL"/>
                  </w:rPr>
                  <w:t>ירושלים</w:t>
                </w:r>
              </w:sdtContent>
            </w:sdt>
            <w:r w:rsidR="001E2356" w:rsidRPr="00DA3A45">
              <w:rPr>
                <w:rFonts w:hint="cs"/>
                <w:rtl/>
              </w:rPr>
              <w:t>,</w:t>
            </w:r>
          </w:p>
        </w:tc>
        <w:tc>
          <w:tcPr>
            <w:tcW w:w="2093" w:type="dxa"/>
          </w:tcPr>
          <w:p w:rsidR="001E2356" w:rsidRPr="00DA3A45" w:rsidRDefault="00070AF8" w:rsidP="00532B0F">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w:instrText>
            </w:r>
            <w:r w:rsidR="00AC4F4E">
              <w:rPr>
                <w:rFonts w:hint="cs"/>
                <w:rtl/>
                <w:lang w:bidi="he-IL"/>
              </w:rPr>
              <w:instrText xml:space="preserve"> ב</w:instrText>
            </w:r>
            <w:r w:rsidR="00AC4F4E">
              <w:rPr>
                <w:rFonts w:hint="cs"/>
                <w:lang w:bidi="he-IL"/>
              </w:rPr>
              <w:instrText>MMMM yyyy" \h  \* MERGEFORMAT</w:instrText>
            </w:r>
            <w:r w:rsidR="00AC4F4E">
              <w:rPr>
                <w:rtl/>
                <w:lang w:bidi="he-IL"/>
              </w:rPr>
              <w:instrText xml:space="preserve"> </w:instrText>
            </w:r>
            <w:r>
              <w:rPr>
                <w:rtl/>
              </w:rPr>
              <w:fldChar w:fldCharType="separate"/>
            </w:r>
            <w:r w:rsidR="00513725">
              <w:rPr>
                <w:noProof/>
                <w:rtl/>
              </w:rPr>
              <w:t>‏</w:t>
            </w:r>
            <w:r w:rsidR="00532B0F">
              <w:rPr>
                <w:rFonts w:hint="cs"/>
                <w:noProof/>
                <w:rtl/>
                <w:lang w:bidi="he-IL"/>
              </w:rPr>
              <w:t>אוגוסט 2015</w:t>
            </w:r>
            <w:r>
              <w:rPr>
                <w:rtl/>
              </w:rPr>
              <w:fldChar w:fldCharType="end"/>
            </w:r>
          </w:p>
        </w:tc>
      </w:tr>
    </w:tbl>
    <w:p w:rsidR="00700467" w:rsidRDefault="00700467" w:rsidP="00156CCF">
      <w:pPr>
        <w:spacing w:line="240" w:lineRule="auto"/>
        <w:rPr>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sdt>
      <w:sdtPr>
        <w:rPr>
          <w:color w:val="FFFFFF" w:themeColor="background1"/>
          <w:sz w:val="2"/>
          <w:szCs w:val="2"/>
          <w:rtl/>
        </w:rPr>
        <w:id w:val="674850133"/>
        <w:lock w:val="contentLocked"/>
        <w:placeholder>
          <w:docPart w:val="53837A8C38B74DCC9F489C2538BD4577"/>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p w:rsidR="00513725" w:rsidRPr="00DA3A45" w:rsidRDefault="00B92B2F" w:rsidP="0065375A">
          <w:pPr>
            <w:jc w:val="center"/>
            <w:rPr>
              <w:color w:val="FFFFFF" w:themeColor="background1"/>
              <w:sz w:val="2"/>
              <w:szCs w:val="2"/>
              <w:rtl/>
            </w:rPr>
          </w:pPr>
          <w:r>
            <w:rPr>
              <w:rFonts w:hint="cs"/>
              <w:color w:val="FFFFFF" w:themeColor="background1"/>
              <w:sz w:val="2"/>
              <w:szCs w:val="2"/>
              <w:rtl/>
            </w:rPr>
            <w:t>2015072002422</w:t>
          </w:r>
        </w:p>
      </w:sdtContent>
    </w:sdt>
    <w:p w:rsidR="00513725" w:rsidRPr="00267358" w:rsidRDefault="00513725" w:rsidP="0065375A">
      <w:pPr>
        <w:tabs>
          <w:tab w:val="left" w:pos="0"/>
        </w:tabs>
        <w:spacing w:line="240" w:lineRule="auto"/>
        <w:jc w:val="center"/>
        <w:rPr>
          <w:b w:val="0"/>
          <w:bCs/>
          <w:i/>
          <w:iCs/>
          <w:sz w:val="48"/>
          <w:szCs w:val="48"/>
          <w:rtl/>
        </w:rPr>
      </w:pPr>
      <w:bookmarkStart w:id="1" w:name="start"/>
      <w:bookmarkEnd w:id="1"/>
      <w:r w:rsidRPr="00267358">
        <w:rPr>
          <w:rFonts w:hint="eastAsia"/>
          <w:bCs/>
          <w:i/>
          <w:iCs/>
          <w:sz w:val="48"/>
          <w:szCs w:val="48"/>
          <w:rtl/>
        </w:rPr>
        <w:t>מדינת</w:t>
      </w:r>
      <w:r w:rsidRPr="00267358">
        <w:rPr>
          <w:bCs/>
          <w:i/>
          <w:iCs/>
          <w:sz w:val="48"/>
          <w:szCs w:val="48"/>
          <w:rtl/>
        </w:rPr>
        <w:t xml:space="preserve">   </w:t>
      </w:r>
      <w:r w:rsidRPr="00267358">
        <w:rPr>
          <w:rFonts w:hint="eastAsia"/>
          <w:bCs/>
          <w:i/>
          <w:iCs/>
          <w:sz w:val="48"/>
          <w:szCs w:val="48"/>
          <w:rtl/>
        </w:rPr>
        <w:t>ישראל</w:t>
      </w:r>
    </w:p>
    <w:p w:rsidR="006C1041" w:rsidRDefault="00513725" w:rsidP="006C1041">
      <w:pPr>
        <w:spacing w:line="240" w:lineRule="auto"/>
        <w:jc w:val="center"/>
        <w:rPr>
          <w:bCs/>
          <w:i/>
          <w:iCs/>
          <w:sz w:val="48"/>
          <w:szCs w:val="48"/>
          <w:rtl/>
        </w:rPr>
      </w:pPr>
      <w:r w:rsidRPr="00267358">
        <w:rPr>
          <w:rFonts w:hint="eastAsia"/>
          <w:bCs/>
          <w:i/>
          <w:iCs/>
          <w:sz w:val="48"/>
          <w:szCs w:val="48"/>
          <w:rtl/>
        </w:rPr>
        <w:t>משרד</w:t>
      </w:r>
      <w:r w:rsidRPr="00267358">
        <w:rPr>
          <w:bCs/>
          <w:i/>
          <w:iCs/>
          <w:sz w:val="48"/>
          <w:szCs w:val="48"/>
          <w:rtl/>
        </w:rPr>
        <w:t xml:space="preserve"> </w:t>
      </w:r>
      <w:r w:rsidRPr="00267358">
        <w:rPr>
          <w:rFonts w:hint="eastAsia"/>
          <w:bCs/>
          <w:i/>
          <w:iCs/>
          <w:sz w:val="48"/>
          <w:szCs w:val="48"/>
          <w:rtl/>
        </w:rPr>
        <w:t>הבינוי</w:t>
      </w:r>
      <w:r w:rsidRPr="00267358">
        <w:rPr>
          <w:bCs/>
          <w:i/>
          <w:iCs/>
          <w:sz w:val="48"/>
          <w:szCs w:val="48"/>
          <w:rtl/>
        </w:rPr>
        <w:t xml:space="preserve"> </w:t>
      </w:r>
    </w:p>
    <w:p w:rsidR="00513725" w:rsidRPr="00267358" w:rsidRDefault="004441DE" w:rsidP="006C1041">
      <w:pPr>
        <w:spacing w:line="240" w:lineRule="auto"/>
        <w:jc w:val="center"/>
        <w:rPr>
          <w:b w:val="0"/>
          <w:bCs/>
          <w:i/>
          <w:iCs/>
          <w:sz w:val="48"/>
          <w:szCs w:val="48"/>
          <w:rtl/>
        </w:rPr>
      </w:pPr>
      <w:r>
        <w:rPr>
          <w:rFonts w:hint="cs"/>
          <w:bCs/>
          <w:i/>
          <w:iCs/>
          <w:sz w:val="48"/>
          <w:szCs w:val="48"/>
          <w:rtl/>
        </w:rPr>
        <w:t>אגף בכיר תכנון</w:t>
      </w:r>
    </w:p>
    <w:p w:rsidR="00513725" w:rsidRDefault="00513725" w:rsidP="0065375A">
      <w:pPr>
        <w:jc w:val="center"/>
        <w:rPr>
          <w:b w:val="0"/>
          <w:bCs/>
          <w:i/>
          <w:iCs/>
          <w:sz w:val="40"/>
          <w:szCs w:val="40"/>
          <w:u w:val="single"/>
          <w:rtl/>
        </w:rPr>
      </w:pPr>
    </w:p>
    <w:p w:rsidR="00513725" w:rsidRPr="00BF3D11" w:rsidRDefault="00513725" w:rsidP="00D44984">
      <w:pPr>
        <w:jc w:val="center"/>
        <w:rPr>
          <w:b w:val="0"/>
          <w:bCs/>
          <w:i/>
          <w:iCs/>
          <w:sz w:val="40"/>
          <w:szCs w:val="40"/>
          <w:rtl/>
        </w:rPr>
      </w:pPr>
      <w:r w:rsidRPr="00BF3D11">
        <w:rPr>
          <w:rFonts w:hint="eastAsia"/>
          <w:bCs/>
          <w:i/>
          <w:iCs/>
          <w:sz w:val="40"/>
          <w:szCs w:val="40"/>
          <w:u w:val="single"/>
          <w:rtl/>
        </w:rPr>
        <w:t>מכרז</w:t>
      </w:r>
      <w:r w:rsidRPr="00BF3D11">
        <w:rPr>
          <w:bCs/>
          <w:i/>
          <w:iCs/>
          <w:sz w:val="40"/>
          <w:szCs w:val="40"/>
          <w:u w:val="single"/>
          <w:rtl/>
        </w:rPr>
        <w:t xml:space="preserve"> </w:t>
      </w:r>
      <w:r w:rsidRPr="00BF3D11">
        <w:rPr>
          <w:rFonts w:hint="eastAsia"/>
          <w:bCs/>
          <w:i/>
          <w:iCs/>
          <w:sz w:val="40"/>
          <w:szCs w:val="40"/>
          <w:u w:val="single"/>
          <w:rtl/>
        </w:rPr>
        <w:t>פומבי</w:t>
      </w:r>
      <w:r w:rsidRPr="00BF3D11">
        <w:rPr>
          <w:bCs/>
          <w:i/>
          <w:iCs/>
          <w:sz w:val="40"/>
          <w:szCs w:val="40"/>
          <w:u w:val="single"/>
          <w:rtl/>
        </w:rPr>
        <w:t xml:space="preserve">  </w:t>
      </w:r>
      <w:r w:rsidRPr="00BF3D11">
        <w:rPr>
          <w:rFonts w:hint="eastAsia"/>
          <w:bCs/>
          <w:i/>
          <w:iCs/>
          <w:sz w:val="40"/>
          <w:szCs w:val="40"/>
          <w:u w:val="single"/>
          <w:rtl/>
        </w:rPr>
        <w:t>מ</w:t>
      </w:r>
      <w:r>
        <w:rPr>
          <w:rFonts w:hint="cs"/>
          <w:bCs/>
          <w:i/>
          <w:iCs/>
          <w:sz w:val="40"/>
          <w:szCs w:val="40"/>
          <w:u w:val="single"/>
          <w:rtl/>
        </w:rPr>
        <w:t>ס'</w:t>
      </w:r>
      <w:r w:rsidR="00A5299B">
        <w:rPr>
          <w:rFonts w:hint="cs"/>
          <w:bCs/>
          <w:i/>
          <w:iCs/>
          <w:sz w:val="40"/>
          <w:szCs w:val="40"/>
          <w:u w:val="single"/>
          <w:rtl/>
        </w:rPr>
        <w:t xml:space="preserve"> </w:t>
      </w:r>
      <w:r w:rsidR="00611531">
        <w:rPr>
          <w:rFonts w:hint="cs"/>
          <w:bCs/>
          <w:i/>
          <w:iCs/>
          <w:sz w:val="40"/>
          <w:szCs w:val="40"/>
          <w:u w:val="single"/>
          <w:rtl/>
        </w:rPr>
        <w:t>32</w:t>
      </w:r>
      <w:r w:rsidR="00D44984">
        <w:rPr>
          <w:rFonts w:hint="cs"/>
          <w:bCs/>
          <w:i/>
          <w:iCs/>
          <w:sz w:val="40"/>
          <w:szCs w:val="40"/>
          <w:u w:val="single"/>
          <w:rtl/>
        </w:rPr>
        <w:t>7</w:t>
      </w:r>
      <w:r w:rsidR="00611531">
        <w:rPr>
          <w:rFonts w:hint="cs"/>
          <w:bCs/>
          <w:i/>
          <w:iCs/>
          <w:sz w:val="40"/>
          <w:szCs w:val="40"/>
          <w:u w:val="single"/>
          <w:rtl/>
        </w:rPr>
        <w:t>/2015</w:t>
      </w:r>
      <w:r w:rsidRPr="00BF3D11">
        <w:rPr>
          <w:bCs/>
          <w:i/>
          <w:iCs/>
          <w:sz w:val="40"/>
          <w:szCs w:val="40"/>
          <w:u w:val="single"/>
          <w:rtl/>
        </w:rPr>
        <w:t xml:space="preserve">                                         </w:t>
      </w:r>
    </w:p>
    <w:p w:rsidR="00513725" w:rsidRPr="00BF3D11" w:rsidRDefault="00513725" w:rsidP="0065375A">
      <w:pPr>
        <w:jc w:val="center"/>
        <w:rPr>
          <w:b w:val="0"/>
          <w:bCs/>
          <w:i/>
          <w:iCs/>
          <w:sz w:val="40"/>
          <w:szCs w:val="40"/>
          <w:rtl/>
        </w:rPr>
      </w:pPr>
      <w:r w:rsidRPr="00BF3D11">
        <w:rPr>
          <w:rFonts w:hint="eastAsia"/>
          <w:bCs/>
          <w:i/>
          <w:iCs/>
          <w:sz w:val="40"/>
          <w:szCs w:val="40"/>
          <w:rtl/>
        </w:rPr>
        <w:t>לבחירת</w:t>
      </w:r>
      <w:r w:rsidRPr="00BF3D11">
        <w:rPr>
          <w:bCs/>
          <w:i/>
          <w:iCs/>
          <w:sz w:val="40"/>
          <w:szCs w:val="40"/>
          <w:rtl/>
        </w:rPr>
        <w:t xml:space="preserve"> חברה מתכננת </w:t>
      </w:r>
    </w:p>
    <w:p w:rsidR="00513725" w:rsidRDefault="00513725" w:rsidP="0065375A">
      <w:pPr>
        <w:jc w:val="center"/>
        <w:rPr>
          <w:b w:val="0"/>
          <w:bCs/>
          <w:i/>
          <w:iCs/>
          <w:sz w:val="40"/>
          <w:szCs w:val="40"/>
          <w:rtl/>
        </w:rPr>
      </w:pPr>
      <w:r w:rsidRPr="00BF3D11">
        <w:rPr>
          <w:rFonts w:hint="eastAsia"/>
          <w:bCs/>
          <w:i/>
          <w:iCs/>
          <w:sz w:val="40"/>
          <w:szCs w:val="40"/>
          <w:rtl/>
        </w:rPr>
        <w:t>למתן</w:t>
      </w:r>
      <w:r w:rsidRPr="00BF3D11">
        <w:rPr>
          <w:bCs/>
          <w:i/>
          <w:iCs/>
          <w:sz w:val="40"/>
          <w:szCs w:val="40"/>
          <w:rtl/>
        </w:rPr>
        <w:t xml:space="preserve"> שירותי </w:t>
      </w:r>
      <w:r w:rsidRPr="00BF3D11">
        <w:rPr>
          <w:rFonts w:hint="eastAsia"/>
          <w:bCs/>
          <w:i/>
          <w:iCs/>
          <w:sz w:val="40"/>
          <w:szCs w:val="40"/>
          <w:rtl/>
        </w:rPr>
        <w:t>תכנון</w:t>
      </w:r>
      <w:r w:rsidRPr="00BF3D11">
        <w:rPr>
          <w:bCs/>
          <w:i/>
          <w:iCs/>
          <w:sz w:val="40"/>
          <w:szCs w:val="40"/>
          <w:rtl/>
        </w:rPr>
        <w:t xml:space="preserve"> </w:t>
      </w:r>
      <w:r w:rsidRPr="00BF3D11">
        <w:rPr>
          <w:rFonts w:hint="eastAsia"/>
          <w:bCs/>
          <w:i/>
          <w:iCs/>
          <w:sz w:val="40"/>
          <w:szCs w:val="40"/>
          <w:rtl/>
        </w:rPr>
        <w:t>וניהול</w:t>
      </w:r>
      <w:r w:rsidRPr="00BF3D11">
        <w:rPr>
          <w:bCs/>
          <w:i/>
          <w:iCs/>
          <w:sz w:val="40"/>
          <w:szCs w:val="40"/>
          <w:rtl/>
        </w:rPr>
        <w:t xml:space="preserve"> </w:t>
      </w:r>
      <w:r w:rsidRPr="00BF3D11">
        <w:rPr>
          <w:rFonts w:hint="eastAsia"/>
          <w:bCs/>
          <w:i/>
          <w:iCs/>
          <w:sz w:val="40"/>
          <w:szCs w:val="40"/>
          <w:rtl/>
        </w:rPr>
        <w:t>תכנו</w:t>
      </w:r>
      <w:r>
        <w:rPr>
          <w:rFonts w:hint="cs"/>
          <w:bCs/>
          <w:i/>
          <w:iCs/>
          <w:sz w:val="40"/>
          <w:szCs w:val="40"/>
          <w:rtl/>
        </w:rPr>
        <w:t>ן</w:t>
      </w:r>
    </w:p>
    <w:p w:rsidR="00513725" w:rsidRDefault="004441DE" w:rsidP="00D44984">
      <w:pPr>
        <w:jc w:val="center"/>
        <w:rPr>
          <w:b w:val="0"/>
          <w:bCs/>
          <w:i/>
          <w:iCs/>
          <w:sz w:val="40"/>
          <w:szCs w:val="40"/>
          <w:rtl/>
        </w:rPr>
      </w:pPr>
      <w:r w:rsidRPr="00611531">
        <w:rPr>
          <w:rFonts w:hint="eastAsia"/>
          <w:bCs/>
          <w:i/>
          <w:iCs/>
          <w:sz w:val="40"/>
          <w:szCs w:val="40"/>
          <w:rtl/>
        </w:rPr>
        <w:t>ב</w:t>
      </w:r>
      <w:r w:rsidR="00411CF3">
        <w:rPr>
          <w:rFonts w:hint="cs"/>
          <w:bCs/>
          <w:i/>
          <w:iCs/>
          <w:sz w:val="40"/>
          <w:szCs w:val="40"/>
          <w:rtl/>
        </w:rPr>
        <w:t>אתרים</w:t>
      </w:r>
      <w:r w:rsidR="00611531">
        <w:rPr>
          <w:rFonts w:hint="cs"/>
          <w:bCs/>
          <w:i/>
          <w:iCs/>
          <w:sz w:val="40"/>
          <w:szCs w:val="40"/>
          <w:rtl/>
        </w:rPr>
        <w:t xml:space="preserve"> </w:t>
      </w:r>
      <w:r w:rsidR="00D44984">
        <w:rPr>
          <w:rFonts w:hint="cs"/>
          <w:bCs/>
          <w:i/>
          <w:iCs/>
          <w:sz w:val="40"/>
          <w:szCs w:val="40"/>
          <w:rtl/>
        </w:rPr>
        <w:t>ערד צפון מערב וחלץ</w:t>
      </w: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513725" w:rsidRDefault="00513725" w:rsidP="0065375A">
      <w:pPr>
        <w:bidi w:val="0"/>
        <w:spacing w:line="240" w:lineRule="auto"/>
        <w:rPr>
          <w:sz w:val="28"/>
          <w:szCs w:val="28"/>
        </w:rPr>
      </w:pPr>
    </w:p>
    <w:p w:rsidR="00513725" w:rsidRDefault="00513725" w:rsidP="0065375A">
      <w:pPr>
        <w:rPr>
          <w:sz w:val="28"/>
          <w:szCs w:val="28"/>
          <w:rtl/>
        </w:rPr>
      </w:pPr>
    </w:p>
    <w:p w:rsidR="002E2850" w:rsidRDefault="002E2850" w:rsidP="0065375A">
      <w:pPr>
        <w:rPr>
          <w:sz w:val="28"/>
          <w:szCs w:val="28"/>
          <w:rtl/>
        </w:rPr>
      </w:pPr>
    </w:p>
    <w:p w:rsidR="002E2850" w:rsidRDefault="002E2850" w:rsidP="0065375A">
      <w:pPr>
        <w:rPr>
          <w:sz w:val="28"/>
          <w:szCs w:val="28"/>
          <w:rtl/>
        </w:rPr>
      </w:pPr>
    </w:p>
    <w:p w:rsidR="00513725" w:rsidRPr="00267358" w:rsidRDefault="00513725" w:rsidP="0065375A">
      <w:pPr>
        <w:spacing w:line="240" w:lineRule="auto"/>
        <w:rPr>
          <w:sz w:val="28"/>
          <w:szCs w:val="28"/>
          <w:rtl/>
        </w:rPr>
      </w:pPr>
      <w:r w:rsidRPr="00267358">
        <w:rPr>
          <w:rFonts w:hint="eastAsia"/>
          <w:sz w:val="28"/>
          <w:szCs w:val="28"/>
          <w:rtl/>
        </w:rPr>
        <w:t>סימוכין</w:t>
      </w:r>
      <w:r w:rsidRPr="00267358">
        <w:rPr>
          <w:sz w:val="28"/>
          <w:szCs w:val="28"/>
          <w:rtl/>
        </w:rPr>
        <w:t xml:space="preserve">: </w:t>
      </w:r>
    </w:p>
    <w:p w:rsidR="00611531" w:rsidRDefault="00611531" w:rsidP="00611531">
      <w:pPr>
        <w:rPr>
          <w:rFonts w:ascii="Arial" w:hAnsi="Arial"/>
          <w:b w:val="0"/>
          <w:bCs/>
          <w:sz w:val="26"/>
          <w:u w:val="single"/>
          <w:rtl/>
        </w:rPr>
      </w:pPr>
    </w:p>
    <w:tbl>
      <w:tblPr>
        <w:bidiVisual/>
        <w:tblW w:w="0" w:type="auto"/>
        <w:tblInd w:w="720" w:type="dxa"/>
        <w:tblLook w:val="01E0" w:firstRow="1" w:lastRow="1" w:firstColumn="1" w:lastColumn="1" w:noHBand="0" w:noVBand="0"/>
      </w:tblPr>
      <w:tblGrid>
        <w:gridCol w:w="7297"/>
        <w:gridCol w:w="1226"/>
      </w:tblGrid>
      <w:tr w:rsidR="00611531" w:rsidRPr="00B42610" w:rsidTr="002B2D40">
        <w:tc>
          <w:tcPr>
            <w:tcW w:w="7297" w:type="dxa"/>
          </w:tcPr>
          <w:p w:rsidR="00611531" w:rsidRDefault="00611531" w:rsidP="002B2D40">
            <w:pPr>
              <w:numPr>
                <w:ilvl w:val="0"/>
                <w:numId w:val="2"/>
              </w:numPr>
              <w:ind w:right="0"/>
              <w:rPr>
                <w:rFonts w:ascii="Arial" w:hAnsi="Arial"/>
                <w:b w:val="0"/>
                <w:bCs/>
                <w:sz w:val="26"/>
                <w:u w:val="single"/>
              </w:rPr>
            </w:pPr>
            <w:r>
              <w:rPr>
                <w:rFonts w:ascii="Arial" w:hAnsi="Arial" w:hint="cs"/>
                <w:bCs/>
                <w:sz w:val="26"/>
                <w:rtl/>
              </w:rPr>
              <w:t>כללי</w:t>
            </w:r>
          </w:p>
        </w:tc>
        <w:tc>
          <w:tcPr>
            <w:tcW w:w="1226" w:type="dxa"/>
          </w:tcPr>
          <w:p w:rsidR="00611531" w:rsidRPr="00B42610" w:rsidRDefault="00611531" w:rsidP="002B2D40">
            <w:pPr>
              <w:rPr>
                <w:rFonts w:ascii="Arial" w:hAnsi="Arial"/>
                <w:sz w:val="24"/>
                <w:szCs w:val="24"/>
              </w:rPr>
            </w:pPr>
          </w:p>
        </w:tc>
      </w:tr>
      <w:tr w:rsidR="00611531" w:rsidRPr="00B42610" w:rsidTr="002B2D40">
        <w:tc>
          <w:tcPr>
            <w:tcW w:w="7297" w:type="dxa"/>
          </w:tcPr>
          <w:p w:rsidR="00611531" w:rsidRDefault="00611531" w:rsidP="002B2D40">
            <w:pPr>
              <w:numPr>
                <w:ilvl w:val="0"/>
                <w:numId w:val="2"/>
              </w:numPr>
              <w:ind w:right="0"/>
              <w:rPr>
                <w:rFonts w:ascii="Arial" w:hAnsi="Arial"/>
                <w:b w:val="0"/>
                <w:bCs/>
                <w:sz w:val="26"/>
                <w:u w:val="single"/>
              </w:rPr>
            </w:pPr>
            <w:r>
              <w:rPr>
                <w:rFonts w:ascii="Arial" w:hAnsi="Arial" w:hint="cs"/>
                <w:bCs/>
                <w:sz w:val="26"/>
                <w:rtl/>
              </w:rPr>
              <w:t>תנאי סף</w:t>
            </w:r>
          </w:p>
        </w:tc>
        <w:tc>
          <w:tcPr>
            <w:tcW w:w="1226" w:type="dxa"/>
          </w:tcPr>
          <w:p w:rsidR="00611531" w:rsidRPr="00B42610" w:rsidRDefault="00611531" w:rsidP="002B2D40">
            <w:pPr>
              <w:rPr>
                <w:rFonts w:ascii="Arial" w:hAnsi="Arial"/>
                <w:sz w:val="24"/>
                <w:szCs w:val="24"/>
              </w:rPr>
            </w:pPr>
          </w:p>
        </w:tc>
      </w:tr>
      <w:tr w:rsidR="00611531" w:rsidRPr="00B42610" w:rsidTr="002B2D40">
        <w:tc>
          <w:tcPr>
            <w:tcW w:w="7297" w:type="dxa"/>
          </w:tcPr>
          <w:p w:rsidR="00611531" w:rsidRDefault="00611531" w:rsidP="002B2D40">
            <w:pPr>
              <w:numPr>
                <w:ilvl w:val="0"/>
                <w:numId w:val="2"/>
              </w:numPr>
              <w:ind w:right="0"/>
              <w:rPr>
                <w:rFonts w:ascii="Arial" w:hAnsi="Arial"/>
                <w:b w:val="0"/>
                <w:bCs/>
                <w:sz w:val="26"/>
                <w:u w:val="single"/>
              </w:rPr>
            </w:pPr>
            <w:r w:rsidRPr="00B42610">
              <w:rPr>
                <w:rFonts w:ascii="Arial" w:hAnsi="Arial" w:hint="cs"/>
                <w:bCs/>
                <w:sz w:val="26"/>
                <w:rtl/>
              </w:rPr>
              <w:t>תוכן המכרז.</w:t>
            </w:r>
          </w:p>
        </w:tc>
        <w:tc>
          <w:tcPr>
            <w:tcW w:w="1226" w:type="dxa"/>
          </w:tcPr>
          <w:p w:rsidR="00611531" w:rsidRPr="00B42610" w:rsidRDefault="00611531" w:rsidP="002B2D40">
            <w:pPr>
              <w:rPr>
                <w:rFonts w:ascii="Arial" w:hAnsi="Arial"/>
                <w:sz w:val="24"/>
                <w:szCs w:val="24"/>
              </w:rPr>
            </w:pPr>
          </w:p>
        </w:tc>
      </w:tr>
      <w:tr w:rsidR="00611531" w:rsidRPr="00B42610" w:rsidTr="002B2D40">
        <w:tc>
          <w:tcPr>
            <w:tcW w:w="7297" w:type="dxa"/>
          </w:tcPr>
          <w:p w:rsidR="00611531" w:rsidRPr="007E7846" w:rsidRDefault="00611531" w:rsidP="002B2D40">
            <w:pPr>
              <w:numPr>
                <w:ilvl w:val="0"/>
                <w:numId w:val="2"/>
              </w:numPr>
              <w:ind w:right="0"/>
              <w:rPr>
                <w:rFonts w:ascii="Arial" w:hAnsi="Arial"/>
                <w:b w:val="0"/>
                <w:bCs/>
                <w:sz w:val="26"/>
                <w:u w:val="single"/>
              </w:rPr>
            </w:pPr>
            <w:r w:rsidRPr="005107C8">
              <w:rPr>
                <w:rFonts w:ascii="Arial" w:hAnsi="Arial" w:hint="cs"/>
                <w:bCs/>
                <w:sz w:val="26"/>
                <w:rtl/>
              </w:rPr>
              <w:t>נספח א'</w:t>
            </w:r>
            <w:r>
              <w:rPr>
                <w:rFonts w:ascii="Arial" w:hAnsi="Arial" w:hint="cs"/>
                <w:bCs/>
                <w:sz w:val="26"/>
                <w:rtl/>
              </w:rPr>
              <w:t xml:space="preserve"> למכרז</w:t>
            </w:r>
            <w:r w:rsidRPr="005107C8">
              <w:rPr>
                <w:rFonts w:ascii="Arial" w:hAnsi="Arial" w:hint="cs"/>
                <w:bCs/>
                <w:sz w:val="26"/>
                <w:rtl/>
              </w:rPr>
              <w:t xml:space="preserve">- </w:t>
            </w:r>
            <w:r w:rsidRPr="00B42610">
              <w:rPr>
                <w:rFonts w:ascii="Arial" w:hAnsi="Arial" w:hint="cs"/>
                <w:bCs/>
                <w:sz w:val="26"/>
                <w:rtl/>
              </w:rPr>
              <w:t xml:space="preserve">כתב ערבות לקיום תנאי המכרז </w:t>
            </w:r>
          </w:p>
          <w:p w:rsidR="00611531" w:rsidRPr="00944447" w:rsidRDefault="00611531" w:rsidP="002B2D40">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ב</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Pr>
                <w:rFonts w:ascii="Arial" w:hAnsi="Arial" w:hint="cs"/>
                <w:bCs/>
                <w:sz w:val="26"/>
                <w:rtl/>
              </w:rPr>
              <w:t>אמות מידה לבחירת ההצעה הזוכה</w:t>
            </w:r>
            <w:r w:rsidRPr="00B42610">
              <w:rPr>
                <w:rFonts w:ascii="Arial" w:hAnsi="Arial" w:hint="cs"/>
                <w:bCs/>
                <w:sz w:val="26"/>
                <w:rtl/>
              </w:rPr>
              <w:t xml:space="preserve"> </w:t>
            </w:r>
          </w:p>
          <w:p w:rsidR="00611531" w:rsidRPr="00944447" w:rsidRDefault="00611531" w:rsidP="002B2D40">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ג</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טופס הצעה למכרז.</w:t>
            </w:r>
          </w:p>
        </w:tc>
        <w:tc>
          <w:tcPr>
            <w:tcW w:w="1226" w:type="dxa"/>
          </w:tcPr>
          <w:p w:rsidR="00611531" w:rsidRPr="00B42610" w:rsidRDefault="00611531" w:rsidP="002B2D40">
            <w:pPr>
              <w:rPr>
                <w:rFonts w:ascii="Arial" w:hAnsi="Arial"/>
                <w:sz w:val="24"/>
                <w:szCs w:val="24"/>
              </w:rPr>
            </w:pPr>
          </w:p>
        </w:tc>
      </w:tr>
      <w:tr w:rsidR="00611531" w:rsidRPr="00B42610" w:rsidTr="002B2D40">
        <w:tc>
          <w:tcPr>
            <w:tcW w:w="7297" w:type="dxa"/>
          </w:tcPr>
          <w:p w:rsidR="00611531" w:rsidRPr="00813CAB" w:rsidRDefault="00611531" w:rsidP="002B2D40">
            <w:pPr>
              <w:numPr>
                <w:ilvl w:val="0"/>
                <w:numId w:val="2"/>
              </w:numPr>
              <w:ind w:right="0"/>
              <w:rPr>
                <w:rFonts w:ascii="Arial" w:hAnsi="Arial"/>
                <w:b w:val="0"/>
                <w:bCs/>
                <w:sz w:val="26"/>
                <w:u w:val="single"/>
              </w:rPr>
            </w:pPr>
            <w:r w:rsidRPr="00B42610">
              <w:rPr>
                <w:rFonts w:ascii="Arial" w:hAnsi="Arial" w:hint="cs"/>
                <w:bCs/>
                <w:sz w:val="26"/>
                <w:rtl/>
              </w:rPr>
              <w:t>נספח ג'</w:t>
            </w:r>
            <w:r>
              <w:rPr>
                <w:rFonts w:ascii="Arial" w:hAnsi="Arial" w:hint="cs"/>
                <w:bCs/>
                <w:sz w:val="26"/>
                <w:rtl/>
              </w:rPr>
              <w:t>1</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Pr>
                <w:rFonts w:ascii="Arial" w:hAnsi="Arial" w:hint="cs"/>
                <w:bCs/>
                <w:sz w:val="26"/>
                <w:rtl/>
              </w:rPr>
              <w:t xml:space="preserve"> </w:t>
            </w:r>
            <w:r w:rsidRPr="00B42610">
              <w:rPr>
                <w:rFonts w:ascii="Arial" w:hAnsi="Arial" w:hint="cs"/>
                <w:bCs/>
                <w:sz w:val="26"/>
                <w:rtl/>
              </w:rPr>
              <w:t xml:space="preserve">טופס הצעה </w:t>
            </w:r>
            <w:r>
              <w:rPr>
                <w:rFonts w:ascii="Arial" w:hAnsi="Arial" w:hint="cs"/>
                <w:bCs/>
                <w:sz w:val="26"/>
                <w:rtl/>
              </w:rPr>
              <w:t xml:space="preserve">כספית </w:t>
            </w:r>
            <w:r w:rsidRPr="00B42610">
              <w:rPr>
                <w:rFonts w:ascii="Arial" w:hAnsi="Arial" w:hint="cs"/>
                <w:bCs/>
                <w:sz w:val="26"/>
                <w:rtl/>
              </w:rPr>
              <w:t>למכרז.</w:t>
            </w:r>
          </w:p>
          <w:p w:rsidR="00611531" w:rsidRDefault="00611531" w:rsidP="002B2D40">
            <w:pPr>
              <w:numPr>
                <w:ilvl w:val="0"/>
                <w:numId w:val="2"/>
              </w:numPr>
              <w:ind w:right="0"/>
              <w:rPr>
                <w:rFonts w:ascii="Arial" w:hAnsi="Arial"/>
                <w:b w:val="0"/>
                <w:bCs/>
                <w:sz w:val="26"/>
              </w:rPr>
            </w:pPr>
            <w:r w:rsidRPr="00813CAB">
              <w:rPr>
                <w:rFonts w:ascii="Arial" w:hAnsi="Arial" w:hint="cs"/>
                <w:bCs/>
                <w:sz w:val="26"/>
                <w:rtl/>
              </w:rPr>
              <w:t xml:space="preserve">נספח ג' 2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שי</w:t>
            </w:r>
            <w:r>
              <w:rPr>
                <w:rFonts w:ascii="Arial" w:hAnsi="Arial" w:hint="cs"/>
                <w:b w:val="0"/>
                <w:bCs/>
                <w:sz w:val="26"/>
                <w:rtl/>
              </w:rPr>
              <w:t>מוש בתכנות חוקיות</w:t>
            </w:r>
          </w:p>
          <w:p w:rsidR="00611531" w:rsidRPr="00813CAB" w:rsidRDefault="00611531" w:rsidP="002B2D40">
            <w:pPr>
              <w:numPr>
                <w:ilvl w:val="0"/>
                <w:numId w:val="2"/>
              </w:numPr>
              <w:ind w:right="0"/>
              <w:rPr>
                <w:rFonts w:ascii="Arial" w:hAnsi="Arial"/>
                <w:b w:val="0"/>
                <w:bCs/>
                <w:sz w:val="26"/>
              </w:rPr>
            </w:pPr>
            <w:r w:rsidRPr="00813CAB">
              <w:rPr>
                <w:rFonts w:ascii="Arial" w:hAnsi="Arial" w:hint="cs"/>
                <w:bCs/>
                <w:sz w:val="26"/>
                <w:rtl/>
              </w:rPr>
              <w:t xml:space="preserve">נספח ג' </w:t>
            </w:r>
            <w:r>
              <w:rPr>
                <w:rFonts w:ascii="Arial" w:hAnsi="Arial" w:hint="cs"/>
                <w:bCs/>
                <w:sz w:val="26"/>
                <w:rtl/>
              </w:rPr>
              <w:t>3</w:t>
            </w:r>
            <w:r w:rsidRPr="00813CAB">
              <w:rPr>
                <w:rFonts w:ascii="Arial" w:hAnsi="Arial" w:hint="cs"/>
                <w:bCs/>
                <w:sz w:val="26"/>
                <w:rtl/>
              </w:rPr>
              <w:t xml:space="preserve">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עסק בשליטת אישה</w:t>
            </w:r>
          </w:p>
        </w:tc>
        <w:tc>
          <w:tcPr>
            <w:tcW w:w="1226" w:type="dxa"/>
          </w:tcPr>
          <w:p w:rsidR="00611531" w:rsidRPr="00B42610" w:rsidRDefault="00611531" w:rsidP="002B2D40">
            <w:pPr>
              <w:rPr>
                <w:rFonts w:ascii="Arial" w:hAnsi="Arial"/>
                <w:sz w:val="24"/>
                <w:szCs w:val="24"/>
              </w:rPr>
            </w:pPr>
          </w:p>
        </w:tc>
      </w:tr>
      <w:tr w:rsidR="00611531" w:rsidRPr="00B42610" w:rsidTr="002B2D40">
        <w:tc>
          <w:tcPr>
            <w:tcW w:w="7297" w:type="dxa"/>
          </w:tcPr>
          <w:p w:rsidR="00611531" w:rsidRPr="00944447" w:rsidRDefault="00611531" w:rsidP="002B2D40">
            <w:pPr>
              <w:numPr>
                <w:ilvl w:val="0"/>
                <w:numId w:val="2"/>
              </w:numPr>
              <w:ind w:right="0"/>
              <w:rPr>
                <w:rFonts w:ascii="Arial" w:hAnsi="Arial"/>
                <w:b w:val="0"/>
                <w:bCs/>
                <w:sz w:val="26"/>
              </w:rPr>
            </w:pPr>
            <w:r w:rsidRPr="00944447">
              <w:rPr>
                <w:rFonts w:ascii="Arial" w:hAnsi="Arial" w:hint="cs"/>
                <w:bCs/>
                <w:sz w:val="26"/>
                <w:rtl/>
              </w:rPr>
              <w:t xml:space="preserve">נספח ד' </w:t>
            </w:r>
            <w:r>
              <w:rPr>
                <w:rFonts w:ascii="Arial" w:hAnsi="Arial" w:hint="cs"/>
                <w:bCs/>
                <w:sz w:val="26"/>
                <w:rtl/>
              </w:rPr>
              <w:t>למכרז</w:t>
            </w:r>
            <w:r w:rsidRPr="00944447">
              <w:rPr>
                <w:rFonts w:ascii="Arial" w:hAnsi="Arial"/>
                <w:bCs/>
                <w:sz w:val="26"/>
                <w:rtl/>
              </w:rPr>
              <w:t>–</w:t>
            </w:r>
            <w:r w:rsidRPr="00944447">
              <w:rPr>
                <w:rFonts w:ascii="Arial" w:hAnsi="Arial" w:hint="cs"/>
                <w:bCs/>
                <w:sz w:val="26"/>
                <w:rtl/>
              </w:rPr>
              <w:t xml:space="preserve"> הצהרות המציע </w:t>
            </w:r>
            <w:r>
              <w:rPr>
                <w:rFonts w:ascii="Arial" w:hAnsi="Arial" w:hint="cs"/>
                <w:bCs/>
                <w:sz w:val="26"/>
                <w:rtl/>
              </w:rPr>
              <w:t>ו</w:t>
            </w:r>
            <w:r w:rsidRPr="00944447">
              <w:rPr>
                <w:rFonts w:ascii="Arial" w:hAnsi="Arial" w:hint="cs"/>
                <w:bCs/>
                <w:sz w:val="26"/>
                <w:rtl/>
              </w:rPr>
              <w:t>המתכננים מטעמו</w:t>
            </w:r>
          </w:p>
        </w:tc>
        <w:tc>
          <w:tcPr>
            <w:tcW w:w="1226" w:type="dxa"/>
          </w:tcPr>
          <w:p w:rsidR="00611531" w:rsidRPr="00B42610" w:rsidRDefault="00611531" w:rsidP="002B2D40">
            <w:pPr>
              <w:rPr>
                <w:rFonts w:ascii="Arial" w:hAnsi="Arial"/>
                <w:sz w:val="24"/>
                <w:szCs w:val="24"/>
              </w:rPr>
            </w:pPr>
          </w:p>
        </w:tc>
      </w:tr>
      <w:tr w:rsidR="00611531" w:rsidRPr="00B42610" w:rsidTr="002B2D40">
        <w:trPr>
          <w:trHeight w:val="1335"/>
        </w:trPr>
        <w:tc>
          <w:tcPr>
            <w:tcW w:w="7297" w:type="dxa"/>
          </w:tcPr>
          <w:p w:rsidR="00611531" w:rsidRDefault="00611531" w:rsidP="002B2D40">
            <w:pPr>
              <w:numPr>
                <w:ilvl w:val="0"/>
                <w:numId w:val="2"/>
              </w:numPr>
              <w:ind w:right="0"/>
              <w:rPr>
                <w:rFonts w:ascii="Arial" w:hAnsi="Arial"/>
                <w:b w:val="0"/>
                <w:bCs/>
                <w:sz w:val="26"/>
              </w:rPr>
            </w:pPr>
            <w:r w:rsidRPr="00ED29FB">
              <w:rPr>
                <w:rFonts w:ascii="Arial" w:hAnsi="Arial" w:hint="eastAsia"/>
                <w:bCs/>
                <w:sz w:val="26"/>
                <w:rtl/>
              </w:rPr>
              <w:t>נספח</w:t>
            </w:r>
            <w:r w:rsidRPr="00ED29FB">
              <w:rPr>
                <w:rFonts w:ascii="Arial" w:hAnsi="Arial"/>
                <w:bCs/>
                <w:sz w:val="26"/>
                <w:rtl/>
              </w:rPr>
              <w:t xml:space="preserve"> ה' למכרז – הצהרה בדבר קשר עם רשות מקומית</w:t>
            </w:r>
          </w:p>
          <w:p w:rsidR="00611531" w:rsidRPr="00636075" w:rsidRDefault="00611531" w:rsidP="002B2D40">
            <w:pPr>
              <w:numPr>
                <w:ilvl w:val="0"/>
                <w:numId w:val="2"/>
              </w:numPr>
              <w:ind w:right="0"/>
              <w:rPr>
                <w:rFonts w:ascii="Arial" w:hAnsi="Arial"/>
                <w:b w:val="0"/>
                <w:bCs/>
                <w:sz w:val="26"/>
                <w:rtl/>
              </w:rPr>
            </w:pPr>
            <w:r>
              <w:rPr>
                <w:rFonts w:ascii="Arial" w:hAnsi="Arial" w:hint="cs"/>
                <w:bCs/>
                <w:sz w:val="26"/>
                <w:rtl/>
              </w:rPr>
              <w:t xml:space="preserve"> נספח ו' למכרז- חוזה למתן שירותי ניהול התכנון</w:t>
            </w:r>
          </w:p>
          <w:p w:rsidR="00611531" w:rsidRPr="00890884" w:rsidRDefault="00611531" w:rsidP="002B2D40">
            <w:pPr>
              <w:numPr>
                <w:ilvl w:val="0"/>
                <w:numId w:val="2"/>
              </w:numPr>
              <w:ind w:right="0"/>
              <w:rPr>
                <w:rFonts w:ascii="Arial" w:hAnsi="Arial"/>
                <w:b w:val="0"/>
                <w:bCs/>
                <w:sz w:val="26"/>
                <w:u w:val="single"/>
              </w:rPr>
            </w:pPr>
            <w:r w:rsidRPr="00B42610">
              <w:rPr>
                <w:rFonts w:ascii="Arial" w:hAnsi="Arial" w:hint="cs"/>
                <w:bCs/>
                <w:sz w:val="26"/>
                <w:rtl/>
              </w:rPr>
              <w:t xml:space="preserve">נספח א' לחוזה </w:t>
            </w:r>
            <w:r w:rsidRPr="00B42610">
              <w:rPr>
                <w:rFonts w:ascii="Arial" w:hAnsi="Arial"/>
                <w:bCs/>
                <w:sz w:val="26"/>
                <w:rtl/>
              </w:rPr>
              <w:t>–</w:t>
            </w:r>
            <w:r w:rsidRPr="00B42610">
              <w:rPr>
                <w:rFonts w:ascii="Arial" w:hAnsi="Arial" w:hint="cs"/>
                <w:bCs/>
                <w:sz w:val="26"/>
                <w:rtl/>
              </w:rPr>
              <w:t xml:space="preserve"> פירוט השירותים והמטלות.</w:t>
            </w:r>
          </w:p>
          <w:p w:rsidR="00611531" w:rsidRPr="00890884" w:rsidRDefault="00611531" w:rsidP="002B2D40">
            <w:pPr>
              <w:numPr>
                <w:ilvl w:val="0"/>
                <w:numId w:val="2"/>
              </w:numPr>
              <w:ind w:right="0"/>
              <w:rPr>
                <w:rFonts w:ascii="Arial" w:hAnsi="Arial"/>
                <w:b w:val="0"/>
                <w:bCs/>
                <w:sz w:val="26"/>
              </w:rPr>
            </w:pPr>
            <w:r w:rsidRPr="00890884">
              <w:rPr>
                <w:rFonts w:ascii="Arial" w:hAnsi="Arial" w:hint="cs"/>
                <w:bCs/>
                <w:sz w:val="26"/>
                <w:rtl/>
              </w:rPr>
              <w:t xml:space="preserve">נספח א'1 </w:t>
            </w:r>
            <w:r>
              <w:rPr>
                <w:rFonts w:ascii="Arial" w:hAnsi="Arial" w:hint="cs"/>
                <w:bCs/>
                <w:sz w:val="26"/>
                <w:rtl/>
              </w:rPr>
              <w:t xml:space="preserve">לחוזה </w:t>
            </w:r>
            <w:r>
              <w:rPr>
                <w:rFonts w:ascii="Arial" w:hAnsi="Arial"/>
                <w:bCs/>
                <w:sz w:val="26"/>
                <w:rtl/>
              </w:rPr>
              <w:t>–</w:t>
            </w:r>
            <w:r w:rsidRPr="00890884">
              <w:rPr>
                <w:rFonts w:ascii="Arial" w:hAnsi="Arial" w:hint="cs"/>
                <w:bCs/>
                <w:sz w:val="26"/>
                <w:rtl/>
              </w:rPr>
              <w:t xml:space="preserve"> </w:t>
            </w:r>
            <w:r>
              <w:rPr>
                <w:rFonts w:ascii="Arial" w:hAnsi="Arial" w:hint="cs"/>
                <w:bCs/>
                <w:sz w:val="26"/>
                <w:rtl/>
              </w:rPr>
              <w:t>פירוט האתרים במועצה האזורית</w:t>
            </w:r>
          </w:p>
        </w:tc>
        <w:tc>
          <w:tcPr>
            <w:tcW w:w="1226" w:type="dxa"/>
          </w:tcPr>
          <w:p w:rsidR="00611531" w:rsidRPr="00B42610" w:rsidRDefault="00611531" w:rsidP="002B2D40">
            <w:pPr>
              <w:rPr>
                <w:rFonts w:ascii="Arial" w:hAnsi="Arial"/>
                <w:sz w:val="24"/>
                <w:szCs w:val="24"/>
              </w:rPr>
            </w:pPr>
          </w:p>
        </w:tc>
      </w:tr>
      <w:tr w:rsidR="00611531" w:rsidRPr="00B42610" w:rsidTr="002B2D40">
        <w:tc>
          <w:tcPr>
            <w:tcW w:w="7297" w:type="dxa"/>
          </w:tcPr>
          <w:p w:rsidR="00611531" w:rsidRDefault="00611531" w:rsidP="002B2D40">
            <w:pPr>
              <w:numPr>
                <w:ilvl w:val="0"/>
                <w:numId w:val="2"/>
              </w:numPr>
              <w:ind w:right="0"/>
              <w:rPr>
                <w:rFonts w:ascii="Arial" w:hAnsi="Arial"/>
                <w:b w:val="0"/>
                <w:bCs/>
                <w:sz w:val="26"/>
                <w:u w:val="single"/>
              </w:rPr>
            </w:pPr>
            <w:r w:rsidRPr="00B42610">
              <w:rPr>
                <w:rFonts w:ascii="Arial" w:hAnsi="Arial" w:hint="cs"/>
                <w:bCs/>
                <w:sz w:val="26"/>
                <w:rtl/>
              </w:rPr>
              <w:t xml:space="preserve">נספח ב' לחוזה </w:t>
            </w:r>
            <w:r w:rsidRPr="00B42610">
              <w:rPr>
                <w:rFonts w:ascii="Arial" w:hAnsi="Arial"/>
                <w:bCs/>
                <w:sz w:val="26"/>
                <w:rtl/>
              </w:rPr>
              <w:t>–</w:t>
            </w:r>
            <w:r w:rsidRPr="00B42610">
              <w:rPr>
                <w:rFonts w:ascii="Arial" w:hAnsi="Arial" w:hint="cs"/>
                <w:bCs/>
                <w:sz w:val="26"/>
                <w:rtl/>
              </w:rPr>
              <w:t xml:space="preserve"> </w:t>
            </w:r>
            <w:r>
              <w:rPr>
                <w:rFonts w:ascii="Arial" w:hAnsi="Arial" w:hint="cs"/>
                <w:bCs/>
                <w:sz w:val="26"/>
                <w:rtl/>
              </w:rPr>
              <w:t xml:space="preserve">הגשת חשבונות ותשלומים </w:t>
            </w:r>
          </w:p>
        </w:tc>
        <w:tc>
          <w:tcPr>
            <w:tcW w:w="1226" w:type="dxa"/>
          </w:tcPr>
          <w:p w:rsidR="00611531" w:rsidRPr="00B42610" w:rsidRDefault="00611531" w:rsidP="002B2D40">
            <w:pPr>
              <w:rPr>
                <w:rFonts w:ascii="Arial" w:hAnsi="Arial"/>
                <w:sz w:val="24"/>
                <w:szCs w:val="24"/>
              </w:rPr>
            </w:pPr>
          </w:p>
        </w:tc>
      </w:tr>
      <w:tr w:rsidR="00611531" w:rsidRPr="00B42610" w:rsidTr="002B2D40">
        <w:tc>
          <w:tcPr>
            <w:tcW w:w="7297" w:type="dxa"/>
          </w:tcPr>
          <w:p w:rsidR="00611531" w:rsidRDefault="00611531" w:rsidP="002B2D40">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ג</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התח</w:t>
            </w:r>
            <w:r>
              <w:rPr>
                <w:rFonts w:ascii="Arial" w:hAnsi="Arial" w:hint="cs"/>
                <w:bCs/>
                <w:sz w:val="26"/>
                <w:rtl/>
              </w:rPr>
              <w:t>י</w:t>
            </w:r>
            <w:r w:rsidRPr="00B42610">
              <w:rPr>
                <w:rFonts w:ascii="Arial" w:hAnsi="Arial" w:hint="cs"/>
                <w:bCs/>
                <w:sz w:val="26"/>
                <w:rtl/>
              </w:rPr>
              <w:t>יבות לשמירה על סודיות.</w:t>
            </w:r>
          </w:p>
        </w:tc>
        <w:tc>
          <w:tcPr>
            <w:tcW w:w="1226" w:type="dxa"/>
          </w:tcPr>
          <w:p w:rsidR="00611531" w:rsidRPr="00B42610" w:rsidRDefault="00611531" w:rsidP="002B2D40">
            <w:pPr>
              <w:rPr>
                <w:rFonts w:ascii="Arial" w:hAnsi="Arial"/>
                <w:sz w:val="24"/>
                <w:szCs w:val="24"/>
              </w:rPr>
            </w:pPr>
          </w:p>
        </w:tc>
      </w:tr>
      <w:tr w:rsidR="00611531" w:rsidRPr="00B42610" w:rsidTr="002B2D40">
        <w:tc>
          <w:tcPr>
            <w:tcW w:w="7297" w:type="dxa"/>
          </w:tcPr>
          <w:p w:rsidR="00611531" w:rsidRPr="00BD5BDE" w:rsidRDefault="00611531" w:rsidP="002B2D40">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ד</w:t>
            </w:r>
            <w:r w:rsidRPr="00B42610">
              <w:rPr>
                <w:rFonts w:ascii="Arial" w:hAnsi="Arial" w:hint="cs"/>
                <w:bCs/>
                <w:sz w:val="26"/>
                <w:rtl/>
              </w:rPr>
              <w:t>' לחוזה- הצהרה על הימנעות מניגוד עני</w:t>
            </w:r>
            <w:r>
              <w:rPr>
                <w:rFonts w:ascii="Arial" w:hAnsi="Arial" w:hint="cs"/>
                <w:bCs/>
                <w:sz w:val="26"/>
                <w:rtl/>
              </w:rPr>
              <w:t>י</w:t>
            </w:r>
            <w:r w:rsidRPr="00B42610">
              <w:rPr>
                <w:rFonts w:ascii="Arial" w:hAnsi="Arial" w:hint="cs"/>
                <w:bCs/>
                <w:sz w:val="26"/>
                <w:rtl/>
              </w:rPr>
              <w:t>נים.</w:t>
            </w:r>
          </w:p>
          <w:p w:rsidR="00611531" w:rsidRPr="00BD5BDE" w:rsidRDefault="00611531" w:rsidP="002B2D40">
            <w:pPr>
              <w:numPr>
                <w:ilvl w:val="0"/>
                <w:numId w:val="2"/>
              </w:numPr>
              <w:ind w:right="0"/>
              <w:rPr>
                <w:rFonts w:ascii="Arial" w:hAnsi="Arial"/>
                <w:b w:val="0"/>
                <w:bCs/>
                <w:sz w:val="26"/>
              </w:rPr>
            </w:pPr>
            <w:r w:rsidRPr="00BD5BDE">
              <w:rPr>
                <w:rFonts w:ascii="Arial" w:hAnsi="Arial" w:hint="cs"/>
                <w:bCs/>
                <w:sz w:val="26"/>
                <w:rtl/>
              </w:rPr>
              <w:t>נספח</w:t>
            </w:r>
            <w:r>
              <w:rPr>
                <w:rFonts w:ascii="Arial" w:hAnsi="Arial" w:hint="cs"/>
                <w:bCs/>
                <w:sz w:val="26"/>
                <w:rtl/>
              </w:rPr>
              <w:t xml:space="preserve"> ה' לחוזה </w:t>
            </w:r>
            <w:r>
              <w:rPr>
                <w:rFonts w:ascii="Arial" w:hAnsi="Arial"/>
                <w:bCs/>
                <w:sz w:val="26"/>
                <w:rtl/>
              </w:rPr>
              <w:t>–</w:t>
            </w:r>
            <w:r>
              <w:rPr>
                <w:rFonts w:ascii="Arial" w:hAnsi="Arial" w:hint="cs"/>
                <w:bCs/>
                <w:sz w:val="26"/>
                <w:rtl/>
              </w:rPr>
              <w:t xml:space="preserve"> כח אדם.</w:t>
            </w:r>
          </w:p>
        </w:tc>
        <w:tc>
          <w:tcPr>
            <w:tcW w:w="1226" w:type="dxa"/>
          </w:tcPr>
          <w:p w:rsidR="00611531" w:rsidRPr="00B42610" w:rsidRDefault="00611531" w:rsidP="002B2D40">
            <w:pPr>
              <w:rPr>
                <w:rFonts w:ascii="Arial" w:hAnsi="Arial"/>
                <w:sz w:val="24"/>
                <w:szCs w:val="24"/>
              </w:rPr>
            </w:pPr>
          </w:p>
        </w:tc>
      </w:tr>
      <w:tr w:rsidR="00611531" w:rsidRPr="00B42610" w:rsidTr="002B2D40">
        <w:tc>
          <w:tcPr>
            <w:tcW w:w="7297" w:type="dxa"/>
          </w:tcPr>
          <w:p w:rsidR="00611531" w:rsidRDefault="00611531" w:rsidP="002B2D40">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ו</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כתב ערבות לקיום תנאי החוזה .</w:t>
            </w:r>
          </w:p>
        </w:tc>
        <w:tc>
          <w:tcPr>
            <w:tcW w:w="1226" w:type="dxa"/>
          </w:tcPr>
          <w:p w:rsidR="00611531" w:rsidRPr="00B42610" w:rsidRDefault="00611531" w:rsidP="002B2D40">
            <w:pPr>
              <w:rPr>
                <w:rFonts w:ascii="Arial" w:hAnsi="Arial"/>
                <w:sz w:val="24"/>
                <w:szCs w:val="24"/>
              </w:rPr>
            </w:pPr>
          </w:p>
        </w:tc>
      </w:tr>
      <w:tr w:rsidR="00611531" w:rsidRPr="00B42610" w:rsidTr="002B2D40">
        <w:tc>
          <w:tcPr>
            <w:tcW w:w="7297" w:type="dxa"/>
          </w:tcPr>
          <w:p w:rsidR="00611531" w:rsidRDefault="00611531" w:rsidP="002B2D40">
            <w:pPr>
              <w:numPr>
                <w:ilvl w:val="0"/>
                <w:numId w:val="2"/>
              </w:numPr>
              <w:ind w:right="0"/>
              <w:rPr>
                <w:rFonts w:ascii="Arial" w:hAnsi="Arial"/>
                <w:b w:val="0"/>
                <w:bCs/>
                <w:sz w:val="26"/>
                <w:u w:val="single"/>
              </w:rPr>
            </w:pPr>
            <w:r w:rsidRPr="00B42610">
              <w:rPr>
                <w:rFonts w:ascii="Arial" w:hAnsi="Arial" w:hint="cs"/>
                <w:bCs/>
                <w:sz w:val="26"/>
                <w:rtl/>
              </w:rPr>
              <w:t xml:space="preserve">נספח ז'1 לחוזה </w:t>
            </w:r>
            <w:r w:rsidRPr="00B42610">
              <w:rPr>
                <w:rFonts w:ascii="Arial" w:hAnsi="Arial"/>
                <w:bCs/>
                <w:sz w:val="26"/>
                <w:rtl/>
              </w:rPr>
              <w:t>–</w:t>
            </w:r>
            <w:r w:rsidRPr="00B42610">
              <w:rPr>
                <w:rFonts w:ascii="Arial" w:hAnsi="Arial" w:hint="cs"/>
                <w:bCs/>
                <w:sz w:val="26"/>
                <w:rtl/>
              </w:rPr>
              <w:t xml:space="preserve"> דרישות לביטוח מקצועי.</w:t>
            </w:r>
          </w:p>
        </w:tc>
        <w:tc>
          <w:tcPr>
            <w:tcW w:w="1226" w:type="dxa"/>
          </w:tcPr>
          <w:p w:rsidR="00611531" w:rsidRPr="00B42610" w:rsidRDefault="00611531" w:rsidP="002B2D40">
            <w:pPr>
              <w:rPr>
                <w:rFonts w:ascii="Arial" w:hAnsi="Arial"/>
                <w:sz w:val="24"/>
                <w:szCs w:val="24"/>
              </w:rPr>
            </w:pPr>
          </w:p>
        </w:tc>
      </w:tr>
      <w:tr w:rsidR="00611531" w:rsidRPr="00B42610" w:rsidTr="002B2D40">
        <w:tc>
          <w:tcPr>
            <w:tcW w:w="7297" w:type="dxa"/>
          </w:tcPr>
          <w:p w:rsidR="00611531" w:rsidRDefault="00611531" w:rsidP="002B2D40">
            <w:pPr>
              <w:numPr>
                <w:ilvl w:val="0"/>
                <w:numId w:val="2"/>
              </w:numPr>
              <w:ind w:right="0"/>
              <w:rPr>
                <w:rFonts w:ascii="Arial" w:hAnsi="Arial"/>
                <w:b w:val="0"/>
                <w:bCs/>
                <w:sz w:val="26"/>
                <w:u w:val="single"/>
              </w:rPr>
            </w:pPr>
            <w:r w:rsidRPr="00B42610">
              <w:rPr>
                <w:rFonts w:ascii="Arial" w:hAnsi="Arial" w:hint="cs"/>
                <w:bCs/>
                <w:sz w:val="26"/>
                <w:rtl/>
              </w:rPr>
              <w:t xml:space="preserve">נספח ז'2 לחוזה </w:t>
            </w:r>
            <w:r w:rsidRPr="00B42610">
              <w:rPr>
                <w:rFonts w:ascii="Arial" w:hAnsi="Arial"/>
                <w:bCs/>
                <w:sz w:val="26"/>
                <w:rtl/>
              </w:rPr>
              <w:t>–</w:t>
            </w:r>
            <w:r w:rsidRPr="00B42610">
              <w:rPr>
                <w:rFonts w:ascii="Arial" w:hAnsi="Arial" w:hint="cs"/>
                <w:bCs/>
                <w:sz w:val="26"/>
                <w:rtl/>
              </w:rPr>
              <w:t xml:space="preserve">אישור על קיום ביטוחים של </w:t>
            </w:r>
            <w:r>
              <w:rPr>
                <w:rFonts w:ascii="Arial" w:hAnsi="Arial" w:hint="cs"/>
                <w:bCs/>
                <w:sz w:val="26"/>
                <w:rtl/>
              </w:rPr>
              <w:t>חברה מתכננת</w:t>
            </w:r>
            <w:r w:rsidRPr="00B42610">
              <w:rPr>
                <w:rFonts w:ascii="Arial" w:hAnsi="Arial" w:hint="cs"/>
                <w:bCs/>
                <w:sz w:val="26"/>
                <w:rtl/>
              </w:rPr>
              <w:t>.</w:t>
            </w:r>
          </w:p>
        </w:tc>
        <w:tc>
          <w:tcPr>
            <w:tcW w:w="1226" w:type="dxa"/>
          </w:tcPr>
          <w:p w:rsidR="00611531" w:rsidRPr="00B42610" w:rsidRDefault="00611531" w:rsidP="002B2D40">
            <w:pPr>
              <w:rPr>
                <w:rFonts w:ascii="Arial" w:hAnsi="Arial"/>
                <w:sz w:val="24"/>
                <w:szCs w:val="24"/>
              </w:rPr>
            </w:pPr>
          </w:p>
        </w:tc>
      </w:tr>
    </w:tbl>
    <w:p w:rsidR="00611531" w:rsidRPr="00B42610" w:rsidRDefault="00611531" w:rsidP="00611531">
      <w:pPr>
        <w:ind w:left="360"/>
        <w:rPr>
          <w:rFonts w:ascii="Arial" w:hAnsi="Arial"/>
          <w:b w:val="0"/>
          <w:bCs/>
          <w:sz w:val="26"/>
          <w:u w:val="single"/>
          <w:rtl/>
        </w:rPr>
      </w:pPr>
    </w:p>
    <w:p w:rsidR="00611531" w:rsidRDefault="00611531" w:rsidP="00611531">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65375A" w:rsidRDefault="00513725" w:rsidP="00D44984">
      <w:pPr>
        <w:jc w:val="center"/>
        <w:rPr>
          <w:rFonts w:ascii="Arial" w:hAnsi="Arial"/>
          <w:bCs/>
          <w:sz w:val="32"/>
          <w:szCs w:val="32"/>
          <w:u w:val="single"/>
          <w:rtl/>
        </w:rPr>
      </w:pPr>
      <w:r>
        <w:rPr>
          <w:rFonts w:ascii="Arial" w:hAnsi="Arial" w:hint="cs"/>
          <w:bCs/>
          <w:sz w:val="32"/>
          <w:szCs w:val="32"/>
          <w:u w:val="single"/>
          <w:rtl/>
        </w:rPr>
        <w:t>מכרז</w:t>
      </w:r>
      <w:r>
        <w:rPr>
          <w:rFonts w:ascii="Arial" w:hAnsi="Arial"/>
          <w:bCs/>
          <w:sz w:val="32"/>
          <w:szCs w:val="32"/>
          <w:u w:val="single"/>
          <w:rtl/>
        </w:rPr>
        <w:t xml:space="preserve"> </w:t>
      </w:r>
      <w:r>
        <w:rPr>
          <w:rFonts w:ascii="Arial" w:hAnsi="Arial" w:hint="cs"/>
          <w:bCs/>
          <w:sz w:val="32"/>
          <w:szCs w:val="32"/>
          <w:u w:val="single"/>
          <w:rtl/>
        </w:rPr>
        <w:t xml:space="preserve">פומבי </w:t>
      </w:r>
      <w:r w:rsidRPr="003C68C8">
        <w:rPr>
          <w:rFonts w:ascii="Arial" w:hAnsi="Arial" w:hint="cs"/>
          <w:bCs/>
          <w:sz w:val="32"/>
          <w:szCs w:val="32"/>
          <w:u w:val="single"/>
          <w:rtl/>
        </w:rPr>
        <w:t>מס'</w:t>
      </w:r>
      <w:r w:rsidR="00611531">
        <w:rPr>
          <w:rFonts w:ascii="Arial" w:hAnsi="Arial" w:hint="cs"/>
          <w:bCs/>
          <w:sz w:val="32"/>
          <w:szCs w:val="32"/>
          <w:u w:val="single"/>
          <w:rtl/>
        </w:rPr>
        <w:t xml:space="preserve"> 32</w:t>
      </w:r>
      <w:r w:rsidR="00D44984">
        <w:rPr>
          <w:rFonts w:ascii="Arial" w:hAnsi="Arial" w:hint="cs"/>
          <w:bCs/>
          <w:sz w:val="32"/>
          <w:szCs w:val="32"/>
          <w:u w:val="single"/>
          <w:rtl/>
        </w:rPr>
        <w:t>7</w:t>
      </w:r>
      <w:r w:rsidR="00611531">
        <w:rPr>
          <w:rFonts w:ascii="Arial" w:hAnsi="Arial" w:hint="cs"/>
          <w:bCs/>
          <w:sz w:val="32"/>
          <w:szCs w:val="32"/>
          <w:u w:val="single"/>
          <w:rtl/>
        </w:rPr>
        <w:t>/2015</w:t>
      </w:r>
      <w:r w:rsidRPr="003C68C8">
        <w:rPr>
          <w:rFonts w:ascii="Arial" w:hAnsi="Arial" w:hint="cs"/>
          <w:bCs/>
          <w:sz w:val="32"/>
          <w:szCs w:val="32"/>
          <w:u w:val="single"/>
          <w:rtl/>
        </w:rPr>
        <w:t xml:space="preserve"> </w:t>
      </w:r>
      <w:r w:rsidR="0065375A" w:rsidRPr="0065375A">
        <w:rPr>
          <w:rFonts w:ascii="Arial" w:hAnsi="Arial" w:hint="cs"/>
          <w:bCs/>
          <w:sz w:val="32"/>
          <w:szCs w:val="32"/>
          <w:u w:val="single"/>
          <w:rtl/>
        </w:rPr>
        <w:t xml:space="preserve"> </w:t>
      </w:r>
    </w:p>
    <w:p w:rsidR="00513725" w:rsidRDefault="00513725" w:rsidP="0065375A">
      <w:pPr>
        <w:jc w:val="center"/>
        <w:rPr>
          <w:rFonts w:ascii="Arial" w:hAnsi="Arial"/>
          <w:b w:val="0"/>
          <w:bCs/>
          <w:sz w:val="32"/>
          <w:szCs w:val="32"/>
          <w:u w:val="single"/>
          <w:rtl/>
        </w:rPr>
      </w:pPr>
      <w:r>
        <w:rPr>
          <w:rFonts w:ascii="Arial" w:hAnsi="Arial"/>
          <w:bCs/>
          <w:sz w:val="32"/>
          <w:szCs w:val="32"/>
          <w:u w:val="single"/>
          <w:rtl/>
        </w:rPr>
        <w:t>ל</w:t>
      </w:r>
      <w:r>
        <w:rPr>
          <w:rFonts w:ascii="Arial" w:hAnsi="Arial" w:hint="cs"/>
          <w:bCs/>
          <w:sz w:val="32"/>
          <w:szCs w:val="32"/>
          <w:u w:val="single"/>
          <w:rtl/>
        </w:rPr>
        <w:t xml:space="preserve">בחירת חברה מתכננת למתן שירותי תכנון וניהול לתכנון, </w:t>
      </w:r>
    </w:p>
    <w:p w:rsidR="00513725" w:rsidRPr="0065375A" w:rsidRDefault="00D44984" w:rsidP="00411CF3">
      <w:pPr>
        <w:jc w:val="center"/>
        <w:rPr>
          <w:rFonts w:ascii="Arial" w:hAnsi="Arial"/>
          <w:bCs/>
          <w:sz w:val="32"/>
          <w:szCs w:val="32"/>
          <w:u w:val="single"/>
          <w:rtl/>
        </w:rPr>
      </w:pPr>
      <w:r w:rsidRPr="00D44984">
        <w:rPr>
          <w:rFonts w:ascii="Arial" w:hAnsi="Arial" w:hint="eastAsia"/>
          <w:bCs/>
          <w:sz w:val="32"/>
          <w:szCs w:val="32"/>
          <w:u w:val="single"/>
          <w:rtl/>
        </w:rPr>
        <w:t>ב</w:t>
      </w:r>
      <w:r w:rsidRPr="00D44984">
        <w:rPr>
          <w:rFonts w:ascii="Arial" w:hAnsi="Arial" w:hint="cs"/>
          <w:bCs/>
          <w:sz w:val="32"/>
          <w:szCs w:val="32"/>
          <w:u w:val="single"/>
          <w:rtl/>
        </w:rPr>
        <w:t>אתרים ערד צפון מערב וחלץ</w:t>
      </w:r>
    </w:p>
    <w:p w:rsidR="00513725" w:rsidRDefault="00513725" w:rsidP="00654AC2">
      <w:pPr>
        <w:rPr>
          <w:rtl/>
        </w:rPr>
      </w:pPr>
    </w:p>
    <w:p w:rsidR="00513725" w:rsidRPr="006937F8" w:rsidRDefault="00513725" w:rsidP="00754567">
      <w:pPr>
        <w:pStyle w:val="af4"/>
        <w:numPr>
          <w:ilvl w:val="0"/>
          <w:numId w:val="17"/>
        </w:numPr>
        <w:rPr>
          <w:b/>
          <w:bCs/>
          <w:sz w:val="32"/>
          <w:szCs w:val="32"/>
          <w:u w:val="single"/>
          <w:rtl/>
        </w:rPr>
      </w:pPr>
      <w:r w:rsidRPr="00BA4B9B">
        <w:rPr>
          <w:b/>
          <w:bCs/>
          <w:sz w:val="32"/>
          <w:szCs w:val="32"/>
          <w:u w:val="single"/>
          <w:rtl/>
        </w:rPr>
        <w:t>כללי</w:t>
      </w:r>
    </w:p>
    <w:p w:rsidR="00513725" w:rsidRPr="006937F8" w:rsidRDefault="00513725" w:rsidP="00754567">
      <w:pPr>
        <w:pStyle w:val="af4"/>
        <w:numPr>
          <w:ilvl w:val="1"/>
          <w:numId w:val="17"/>
        </w:numPr>
        <w:rPr>
          <w:rFonts w:cs="Times New Roman"/>
          <w:b/>
          <w:u w:val="single"/>
          <w:rtl/>
        </w:rPr>
      </w:pPr>
      <w:r w:rsidRPr="00CA396C">
        <w:rPr>
          <w:rFonts w:hint="cs"/>
          <w:rtl/>
        </w:rPr>
        <w:t>משרד הבינוי (להלן: "המשרד") פועל לייעול ניהול פעילות התכנון לצורך שיווק קרקעות בכל רחבי הארץ לשכונות מגורים ולשימושים נוספים בהם.</w:t>
      </w:r>
    </w:p>
    <w:p w:rsidR="00513725" w:rsidRDefault="00513725" w:rsidP="004C72C1">
      <w:pPr>
        <w:pStyle w:val="af4"/>
        <w:numPr>
          <w:ilvl w:val="1"/>
          <w:numId w:val="17"/>
        </w:numPr>
        <w:rPr>
          <w:rtl/>
        </w:rPr>
      </w:pPr>
      <w:r>
        <w:rPr>
          <w:rFonts w:hint="cs"/>
          <w:rtl/>
        </w:rPr>
        <w:t xml:space="preserve">לקידום מטרה זו, </w:t>
      </w:r>
      <w:r w:rsidRPr="00B42610">
        <w:rPr>
          <w:rtl/>
        </w:rPr>
        <w:t>משרד הבינוי (להלן:</w:t>
      </w:r>
      <w:r w:rsidRPr="00B42610">
        <w:rPr>
          <w:rFonts w:hint="cs"/>
          <w:rtl/>
        </w:rPr>
        <w:t xml:space="preserve"> </w:t>
      </w:r>
      <w:r w:rsidRPr="00B42610">
        <w:rPr>
          <w:rtl/>
        </w:rPr>
        <w:t xml:space="preserve">"המשרד) </w:t>
      </w:r>
      <w:r w:rsidRPr="00B42610">
        <w:rPr>
          <w:rFonts w:hint="cs"/>
          <w:rtl/>
        </w:rPr>
        <w:t>מזמין בזה קבלת הצעות למתן שירותי</w:t>
      </w:r>
      <w:r w:rsidR="00654AC2">
        <w:rPr>
          <w:rFonts w:hint="cs"/>
          <w:rtl/>
        </w:rPr>
        <w:t xml:space="preserve"> </w:t>
      </w:r>
      <w:r>
        <w:rPr>
          <w:rFonts w:hint="cs"/>
          <w:rtl/>
        </w:rPr>
        <w:t xml:space="preserve">תכנון וניהול תכנון ושירותים נוספים להכנת תב"ע ובינוי </w:t>
      </w:r>
      <w:r w:rsidR="002818C6">
        <w:rPr>
          <w:rFonts w:hint="cs"/>
          <w:rtl/>
        </w:rPr>
        <w:t xml:space="preserve">באתרים </w:t>
      </w:r>
      <w:r w:rsidR="004C72C1">
        <w:rPr>
          <w:rFonts w:hint="cs"/>
          <w:rtl/>
        </w:rPr>
        <w:t>טמרה ושורק</w:t>
      </w:r>
      <w:r w:rsidR="002818C6">
        <w:rPr>
          <w:rFonts w:hint="cs"/>
          <w:rtl/>
        </w:rPr>
        <w:t xml:space="preserve"> </w:t>
      </w:r>
      <w:r>
        <w:rPr>
          <w:rFonts w:hint="cs"/>
          <w:rtl/>
        </w:rPr>
        <w:t>שיפורט</w:t>
      </w:r>
      <w:r w:rsidR="00C212EB">
        <w:rPr>
          <w:rFonts w:hint="cs"/>
          <w:rtl/>
        </w:rPr>
        <w:t>ו</w:t>
      </w:r>
      <w:r>
        <w:rPr>
          <w:rFonts w:hint="cs"/>
          <w:rtl/>
        </w:rPr>
        <w:t xml:space="preserve"> להלן באמצעות חברה מתכננת </w:t>
      </w:r>
      <w:r w:rsidRPr="00B42610">
        <w:rPr>
          <w:rtl/>
        </w:rPr>
        <w:t>(להלן "</w:t>
      </w:r>
      <w:r>
        <w:rPr>
          <w:rFonts w:hint="cs"/>
          <w:rtl/>
        </w:rPr>
        <w:t>חברה מתכננת</w:t>
      </w:r>
      <w:r w:rsidRPr="00B42610">
        <w:rPr>
          <w:rtl/>
        </w:rPr>
        <w:t>" או "המציע")</w:t>
      </w:r>
      <w:r w:rsidRPr="00B42610">
        <w:rPr>
          <w:rFonts w:hint="cs"/>
          <w:rtl/>
        </w:rPr>
        <w:t>.</w:t>
      </w:r>
    </w:p>
    <w:p w:rsidR="00513725" w:rsidRDefault="00513725" w:rsidP="00754567">
      <w:pPr>
        <w:pStyle w:val="af4"/>
        <w:numPr>
          <w:ilvl w:val="1"/>
          <w:numId w:val="17"/>
        </w:numPr>
        <w:rPr>
          <w:rtl/>
        </w:rPr>
      </w:pPr>
      <w:r w:rsidRPr="00444C27">
        <w:rPr>
          <w:rtl/>
        </w:rPr>
        <w:t xml:space="preserve">השירותים הנדרשים יינתנו ע"פ המפורט במסמכי המכרז </w:t>
      </w:r>
      <w:r w:rsidRPr="00444C27">
        <w:rPr>
          <w:rFonts w:hint="eastAsia"/>
          <w:rtl/>
        </w:rPr>
        <w:t>והחוזה</w:t>
      </w:r>
      <w:r w:rsidRPr="00444C27">
        <w:rPr>
          <w:rtl/>
        </w:rPr>
        <w:t xml:space="preserve"> על נספחיהם, בהתאם</w:t>
      </w:r>
      <w:r w:rsidR="00654AC2">
        <w:rPr>
          <w:rFonts w:hint="cs"/>
          <w:rtl/>
        </w:rPr>
        <w:t xml:space="preserve"> </w:t>
      </w:r>
      <w:r w:rsidRPr="00444C27">
        <w:rPr>
          <w:rtl/>
        </w:rPr>
        <w:t xml:space="preserve">לנהלי </w:t>
      </w:r>
      <w:r w:rsidR="00654AC2">
        <w:rPr>
          <w:rFonts w:hint="cs"/>
          <w:rtl/>
        </w:rPr>
        <w:t>ה</w:t>
      </w:r>
      <w:r w:rsidRPr="00444C27">
        <w:rPr>
          <w:rtl/>
        </w:rPr>
        <w:t>משרד ומדיניותו, בכפוף להנחיות גורמי המשרד השונים (אגפים, הנהלת המחוז</w:t>
      </w:r>
      <w:r w:rsidR="00654AC2">
        <w:rPr>
          <w:rFonts w:hint="cs"/>
          <w:rtl/>
        </w:rPr>
        <w:t xml:space="preserve"> </w:t>
      </w:r>
      <w:r w:rsidRPr="00444C27">
        <w:rPr>
          <w:rtl/>
        </w:rPr>
        <w:t>וגורמיו</w:t>
      </w:r>
      <w:r w:rsidR="00654AC2">
        <w:rPr>
          <w:rFonts w:hint="cs"/>
          <w:rtl/>
        </w:rPr>
        <w:t xml:space="preserve"> </w:t>
      </w:r>
      <w:r w:rsidRPr="00444C27">
        <w:rPr>
          <w:rtl/>
        </w:rPr>
        <w:t>המקצועיים וכיו"ב).</w:t>
      </w:r>
    </w:p>
    <w:p w:rsidR="00611531" w:rsidRDefault="00513725" w:rsidP="00611531">
      <w:pPr>
        <w:pStyle w:val="af4"/>
        <w:numPr>
          <w:ilvl w:val="1"/>
          <w:numId w:val="17"/>
        </w:numPr>
        <w:rPr>
          <w:b/>
          <w:bCs/>
          <w:sz w:val="28"/>
          <w:szCs w:val="28"/>
          <w:rtl/>
        </w:rPr>
      </w:pPr>
      <w:r>
        <w:rPr>
          <w:rFonts w:hint="cs"/>
          <w:rtl/>
        </w:rPr>
        <w:t xml:space="preserve">יודגש, במקביל למכרז זה </w:t>
      </w:r>
      <w:r w:rsidR="00C212EB">
        <w:rPr>
          <w:rFonts w:hint="cs"/>
          <w:rtl/>
        </w:rPr>
        <w:t>מ</w:t>
      </w:r>
      <w:r>
        <w:rPr>
          <w:rFonts w:hint="cs"/>
          <w:rtl/>
        </w:rPr>
        <w:t>פורסמ</w:t>
      </w:r>
      <w:r w:rsidR="00C212EB">
        <w:rPr>
          <w:rFonts w:hint="cs"/>
          <w:rtl/>
        </w:rPr>
        <w:t>ים</w:t>
      </w:r>
      <w:r>
        <w:rPr>
          <w:rFonts w:hint="cs"/>
          <w:rtl/>
        </w:rPr>
        <w:t xml:space="preserve"> </w:t>
      </w:r>
      <w:r w:rsidR="008E785C">
        <w:rPr>
          <w:rFonts w:hint="cs"/>
          <w:rtl/>
        </w:rPr>
        <w:t>4</w:t>
      </w:r>
      <w:r>
        <w:rPr>
          <w:rFonts w:hint="cs"/>
          <w:rtl/>
        </w:rPr>
        <w:t xml:space="preserve"> </w:t>
      </w:r>
      <w:r w:rsidRPr="003274A8">
        <w:rPr>
          <w:rFonts w:hint="cs"/>
          <w:rtl/>
        </w:rPr>
        <w:t>מכרזים נוספים</w:t>
      </w:r>
      <w:r w:rsidR="00611531">
        <w:rPr>
          <w:rFonts w:hint="cs"/>
          <w:rtl/>
        </w:rPr>
        <w:t xml:space="preserve"> לתכנון וניהול תכנון:</w:t>
      </w:r>
      <w:r w:rsidRPr="003274A8">
        <w:rPr>
          <w:rFonts w:hint="cs"/>
          <w:rtl/>
        </w:rPr>
        <w:t xml:space="preserve"> </w:t>
      </w:r>
    </w:p>
    <w:p w:rsidR="00611531" w:rsidRPr="00611531" w:rsidRDefault="00611531" w:rsidP="004C72C1">
      <w:pPr>
        <w:spacing w:line="276" w:lineRule="auto"/>
        <w:ind w:left="715"/>
        <w:jc w:val="both"/>
        <w:rPr>
          <w:b w:val="0"/>
          <w:rtl/>
        </w:rPr>
      </w:pPr>
      <w:r w:rsidRPr="00611531">
        <w:rPr>
          <w:rFonts w:hint="cs"/>
          <w:b w:val="0"/>
          <w:rtl/>
        </w:rPr>
        <w:t>מכרז מס' 32</w:t>
      </w:r>
      <w:r w:rsidR="004C72C1">
        <w:rPr>
          <w:rFonts w:hint="cs"/>
          <w:b w:val="0"/>
          <w:rtl/>
        </w:rPr>
        <w:t>4</w:t>
      </w:r>
      <w:r w:rsidRPr="00611531">
        <w:rPr>
          <w:rFonts w:hint="cs"/>
          <w:b w:val="0"/>
          <w:rtl/>
        </w:rPr>
        <w:t>/2015 למתן שירותי תכנון וניהול לתכנון באתר</w:t>
      </w:r>
      <w:r w:rsidR="004C72C1">
        <w:rPr>
          <w:rFonts w:hint="cs"/>
          <w:b w:val="0"/>
          <w:rtl/>
        </w:rPr>
        <w:t xml:space="preserve"> ג'דידה מכר</w:t>
      </w:r>
      <w:r w:rsidRPr="00611531">
        <w:rPr>
          <w:rFonts w:hint="cs"/>
          <w:b w:val="0"/>
          <w:rtl/>
        </w:rPr>
        <w:t xml:space="preserve">; </w:t>
      </w:r>
    </w:p>
    <w:p w:rsidR="00611531" w:rsidRPr="00611531" w:rsidRDefault="00611531" w:rsidP="00411CF3">
      <w:pPr>
        <w:spacing w:line="276" w:lineRule="auto"/>
        <w:ind w:left="715"/>
        <w:jc w:val="both"/>
        <w:rPr>
          <w:b w:val="0"/>
          <w:rtl/>
        </w:rPr>
      </w:pPr>
      <w:r w:rsidRPr="00611531">
        <w:rPr>
          <w:rFonts w:hint="cs"/>
          <w:b w:val="0"/>
          <w:rtl/>
        </w:rPr>
        <w:t>מכרז מס' 32</w:t>
      </w:r>
      <w:r w:rsidR="00411CF3">
        <w:rPr>
          <w:rFonts w:hint="cs"/>
          <w:b w:val="0"/>
          <w:rtl/>
        </w:rPr>
        <w:t>3</w:t>
      </w:r>
      <w:r w:rsidRPr="00611531">
        <w:rPr>
          <w:rFonts w:hint="cs"/>
          <w:b w:val="0"/>
          <w:rtl/>
        </w:rPr>
        <w:t xml:space="preserve">/2015 למתן שירותי תכנון וניהול לתכנון באתרים </w:t>
      </w:r>
      <w:r w:rsidR="00411CF3">
        <w:rPr>
          <w:rFonts w:hint="cs"/>
          <w:b w:val="0"/>
          <w:rtl/>
        </w:rPr>
        <w:t>טמרה ושורק</w:t>
      </w:r>
      <w:r w:rsidRPr="00611531">
        <w:rPr>
          <w:rFonts w:hint="cs"/>
          <w:b w:val="0"/>
          <w:rtl/>
        </w:rPr>
        <w:t xml:space="preserve"> ; </w:t>
      </w:r>
    </w:p>
    <w:p w:rsidR="00611531" w:rsidRPr="00611531" w:rsidRDefault="00611531" w:rsidP="00611531">
      <w:pPr>
        <w:spacing w:line="276" w:lineRule="auto"/>
        <w:ind w:left="715"/>
        <w:jc w:val="both"/>
        <w:rPr>
          <w:b w:val="0"/>
          <w:rtl/>
        </w:rPr>
      </w:pPr>
      <w:r w:rsidRPr="00611531">
        <w:rPr>
          <w:rFonts w:hint="cs"/>
          <w:b w:val="0"/>
          <w:rtl/>
        </w:rPr>
        <w:t>מכרז מס' 326/2015 למתן שירותי תכנון וניהול לתכנון באתרים ערד מע"ר צפון, ג'וליס+חסה, ערד שקד מעוף;</w:t>
      </w:r>
    </w:p>
    <w:p w:rsidR="00611531" w:rsidRPr="00611531" w:rsidRDefault="00611531" w:rsidP="00D44984">
      <w:pPr>
        <w:spacing w:line="276" w:lineRule="auto"/>
        <w:ind w:left="715"/>
        <w:jc w:val="both"/>
        <w:rPr>
          <w:b w:val="0"/>
          <w:rtl/>
        </w:rPr>
      </w:pPr>
      <w:r w:rsidRPr="00611531">
        <w:rPr>
          <w:rFonts w:hint="cs"/>
          <w:b w:val="0"/>
          <w:rtl/>
        </w:rPr>
        <w:t>מס' 32</w:t>
      </w:r>
      <w:r w:rsidR="00D44984">
        <w:rPr>
          <w:rFonts w:hint="cs"/>
          <w:b w:val="0"/>
          <w:rtl/>
        </w:rPr>
        <w:t>5</w:t>
      </w:r>
      <w:r w:rsidRPr="00611531">
        <w:rPr>
          <w:rFonts w:hint="cs"/>
          <w:b w:val="0"/>
          <w:rtl/>
        </w:rPr>
        <w:t xml:space="preserve">/2015 למתן שירותי תכנון וניהול לתכנון באתרים </w:t>
      </w:r>
      <w:r w:rsidR="00D44984">
        <w:rPr>
          <w:rFonts w:hint="cs"/>
          <w:b w:val="0"/>
          <w:rtl/>
        </w:rPr>
        <w:t>בית שמש ולכיש</w:t>
      </w:r>
      <w:r w:rsidRPr="00611531">
        <w:rPr>
          <w:rFonts w:hint="cs"/>
          <w:b w:val="0"/>
          <w:rtl/>
        </w:rPr>
        <w:t>;</w:t>
      </w:r>
    </w:p>
    <w:p w:rsidR="00611531" w:rsidRPr="00611531" w:rsidRDefault="00611531" w:rsidP="00611531">
      <w:pPr>
        <w:spacing w:line="276" w:lineRule="auto"/>
        <w:ind w:left="715"/>
        <w:jc w:val="both"/>
        <w:rPr>
          <w:sz w:val="28"/>
          <w:szCs w:val="28"/>
          <w:rtl/>
        </w:rPr>
      </w:pPr>
    </w:p>
    <w:p w:rsidR="00C212EB" w:rsidRPr="00F80B80" w:rsidDel="002818C6" w:rsidRDefault="00513725" w:rsidP="00611531">
      <w:pPr>
        <w:pStyle w:val="af4"/>
        <w:numPr>
          <w:ilvl w:val="1"/>
          <w:numId w:val="17"/>
        </w:numPr>
      </w:pPr>
      <w:r w:rsidRPr="00F80B80">
        <w:rPr>
          <w:rFonts w:hint="cs"/>
          <w:rtl/>
        </w:rPr>
        <w:t xml:space="preserve">יובהר כי </w:t>
      </w:r>
      <w:r w:rsidR="006937F8">
        <w:rPr>
          <w:rFonts w:hint="cs"/>
          <w:rtl/>
        </w:rPr>
        <w:t xml:space="preserve">מציע </w:t>
      </w:r>
      <w:r w:rsidRPr="00F80B80">
        <w:rPr>
          <w:rFonts w:hint="cs"/>
          <w:rtl/>
        </w:rPr>
        <w:t>רשאי להגיש הצעה ל</w:t>
      </w:r>
      <w:r w:rsidR="00C212EB">
        <w:rPr>
          <w:rFonts w:hint="cs"/>
          <w:rtl/>
        </w:rPr>
        <w:t>יותר ממכרז אחד מבין כל ה</w:t>
      </w:r>
      <w:r w:rsidR="00611531">
        <w:rPr>
          <w:rFonts w:hint="cs"/>
          <w:rtl/>
        </w:rPr>
        <w:t>חמישה</w:t>
      </w:r>
      <w:r w:rsidR="009B0296">
        <w:rPr>
          <w:rFonts w:hint="cs"/>
          <w:rtl/>
        </w:rPr>
        <w:t>,</w:t>
      </w:r>
      <w:r>
        <w:rPr>
          <w:rFonts w:hint="cs"/>
          <w:rtl/>
        </w:rPr>
        <w:t xml:space="preserve"> </w:t>
      </w:r>
      <w:r w:rsidRPr="00F80B80">
        <w:rPr>
          <w:rFonts w:hint="cs"/>
          <w:rtl/>
        </w:rPr>
        <w:t xml:space="preserve">אך יכול לזכות </w:t>
      </w:r>
      <w:r>
        <w:rPr>
          <w:rFonts w:hint="cs"/>
          <w:rtl/>
        </w:rPr>
        <w:t>במכרז</w:t>
      </w:r>
      <w:r w:rsidR="00C212EB">
        <w:rPr>
          <w:rFonts w:hint="cs"/>
          <w:rtl/>
        </w:rPr>
        <w:t xml:space="preserve"> אחד בלבד.</w:t>
      </w:r>
    </w:p>
    <w:p w:rsidR="00513725" w:rsidRPr="00C212EB" w:rsidRDefault="00513725" w:rsidP="00C212EB">
      <w:pPr>
        <w:pStyle w:val="af4"/>
        <w:numPr>
          <w:ilvl w:val="1"/>
          <w:numId w:val="17"/>
        </w:numPr>
        <w:rPr>
          <w:b/>
        </w:rPr>
      </w:pPr>
      <w:r w:rsidRPr="00F80B80">
        <w:rPr>
          <w:rFonts w:hint="cs"/>
          <w:rtl/>
        </w:rPr>
        <w:t xml:space="preserve"> הזכייה </w:t>
      </w:r>
      <w:r>
        <w:rPr>
          <w:rFonts w:hint="cs"/>
          <w:rtl/>
        </w:rPr>
        <w:t xml:space="preserve"> הסופית </w:t>
      </w:r>
      <w:r w:rsidRPr="00F80B80">
        <w:rPr>
          <w:rFonts w:hint="cs"/>
          <w:rtl/>
        </w:rPr>
        <w:t xml:space="preserve">של כל חברה </w:t>
      </w:r>
      <w:r>
        <w:rPr>
          <w:rFonts w:hint="cs"/>
          <w:rtl/>
        </w:rPr>
        <w:t xml:space="preserve">במכרז </w:t>
      </w:r>
      <w:r w:rsidRPr="00D91AC8">
        <w:rPr>
          <w:rFonts w:hint="eastAsia"/>
          <w:rtl/>
        </w:rPr>
        <w:t>תיקבע</w:t>
      </w:r>
      <w:r w:rsidRPr="00D91AC8">
        <w:rPr>
          <w:rtl/>
        </w:rPr>
        <w:t xml:space="preserve"> </w:t>
      </w:r>
      <w:r w:rsidRPr="00D91AC8">
        <w:rPr>
          <w:rFonts w:hint="eastAsia"/>
          <w:rtl/>
        </w:rPr>
        <w:t>ע</w:t>
      </w:r>
      <w:r w:rsidRPr="00D91AC8">
        <w:rPr>
          <w:rtl/>
        </w:rPr>
        <w:t xml:space="preserve">"י </w:t>
      </w:r>
      <w:r w:rsidRPr="00D91AC8">
        <w:rPr>
          <w:rFonts w:hint="eastAsia"/>
          <w:rtl/>
        </w:rPr>
        <w:t>המשרד</w:t>
      </w:r>
      <w:r w:rsidRPr="00D91AC8">
        <w:rPr>
          <w:rtl/>
        </w:rPr>
        <w:t xml:space="preserve"> </w:t>
      </w:r>
      <w:r w:rsidRPr="00D91AC8">
        <w:rPr>
          <w:rFonts w:hint="eastAsia"/>
          <w:rtl/>
        </w:rPr>
        <w:t>לפי</w:t>
      </w:r>
      <w:r w:rsidRPr="00D91AC8">
        <w:rPr>
          <w:rtl/>
        </w:rPr>
        <w:t xml:space="preserve"> </w:t>
      </w:r>
      <w:r w:rsidR="00654AC2">
        <w:rPr>
          <w:rFonts w:hint="cs"/>
          <w:rtl/>
        </w:rPr>
        <w:t>ש</w:t>
      </w:r>
      <w:r w:rsidRPr="00D91AC8">
        <w:rPr>
          <w:rFonts w:hint="eastAsia"/>
          <w:rtl/>
        </w:rPr>
        <w:t>יקול</w:t>
      </w:r>
      <w:r w:rsidRPr="00D91AC8">
        <w:rPr>
          <w:rtl/>
        </w:rPr>
        <w:t xml:space="preserve"> </w:t>
      </w:r>
      <w:r w:rsidRPr="00D91AC8">
        <w:rPr>
          <w:rFonts w:hint="eastAsia"/>
          <w:rtl/>
        </w:rPr>
        <w:t>דעתו</w:t>
      </w:r>
      <w:r w:rsidRPr="00D91AC8">
        <w:rPr>
          <w:rtl/>
        </w:rPr>
        <w:t xml:space="preserve"> </w:t>
      </w:r>
      <w:r w:rsidR="00162F42">
        <w:rPr>
          <w:rFonts w:hint="cs"/>
          <w:rtl/>
        </w:rPr>
        <w:t xml:space="preserve">הבלעדי </w:t>
      </w:r>
      <w:r w:rsidRPr="00D91AC8">
        <w:rPr>
          <w:rFonts w:hint="eastAsia"/>
          <w:rtl/>
        </w:rPr>
        <w:t>בשקלול</w:t>
      </w:r>
      <w:r w:rsidRPr="00D91AC8">
        <w:rPr>
          <w:rtl/>
        </w:rPr>
        <w:t xml:space="preserve"> </w:t>
      </w:r>
      <w:r w:rsidRPr="00D91AC8">
        <w:rPr>
          <w:rFonts w:hint="eastAsia"/>
          <w:rtl/>
        </w:rPr>
        <w:t>כולל</w:t>
      </w:r>
      <w:r w:rsidRPr="00D91AC8">
        <w:rPr>
          <w:rtl/>
        </w:rPr>
        <w:t xml:space="preserve"> </w:t>
      </w:r>
      <w:r w:rsidRPr="00D91AC8">
        <w:rPr>
          <w:rFonts w:hint="eastAsia"/>
          <w:rtl/>
        </w:rPr>
        <w:t>של</w:t>
      </w:r>
      <w:r w:rsidRPr="00D91AC8">
        <w:rPr>
          <w:rtl/>
        </w:rPr>
        <w:t xml:space="preserve"> </w:t>
      </w:r>
      <w:r w:rsidRPr="00D91AC8">
        <w:rPr>
          <w:rFonts w:hint="eastAsia"/>
          <w:rtl/>
        </w:rPr>
        <w:t>התועלת</w:t>
      </w:r>
      <w:r w:rsidRPr="00D91AC8">
        <w:rPr>
          <w:rtl/>
        </w:rPr>
        <w:t xml:space="preserve"> </w:t>
      </w:r>
      <w:r>
        <w:rPr>
          <w:rFonts w:hint="cs"/>
          <w:rtl/>
        </w:rPr>
        <w:t xml:space="preserve">המרבית </w:t>
      </w:r>
      <w:r w:rsidRPr="00D91AC8">
        <w:rPr>
          <w:rtl/>
        </w:rPr>
        <w:t xml:space="preserve">של המשרד, </w:t>
      </w:r>
      <w:r w:rsidRPr="00D91AC8">
        <w:rPr>
          <w:rFonts w:hint="eastAsia"/>
          <w:rtl/>
        </w:rPr>
        <w:t>בין</w:t>
      </w:r>
      <w:r w:rsidRPr="00D91AC8">
        <w:rPr>
          <w:rtl/>
        </w:rPr>
        <w:t xml:space="preserve"> </w:t>
      </w:r>
      <w:r w:rsidRPr="00D91AC8">
        <w:rPr>
          <w:rFonts w:hint="eastAsia"/>
          <w:rtl/>
        </w:rPr>
        <w:t>היתר</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337440">
        <w:rPr>
          <w:rFonts w:hint="cs"/>
          <w:rtl/>
        </w:rPr>
        <w:t>ו</w:t>
      </w:r>
      <w:r w:rsidRPr="00D91AC8">
        <w:rPr>
          <w:rtl/>
        </w:rPr>
        <w:t xml:space="preserve"> </w:t>
      </w:r>
      <w:r w:rsidR="00337440">
        <w:rPr>
          <w:rFonts w:hint="cs"/>
          <w:rtl/>
        </w:rPr>
        <w:t>מציע</w:t>
      </w:r>
      <w:r w:rsidRPr="00D91AC8">
        <w:rPr>
          <w:rtl/>
        </w:rPr>
        <w:t xml:space="preserve"> </w:t>
      </w:r>
      <w:r w:rsidRPr="00D91AC8">
        <w:rPr>
          <w:rFonts w:hint="eastAsia"/>
          <w:rtl/>
        </w:rPr>
        <w:t>מועמד</w:t>
      </w:r>
      <w:r w:rsidRPr="00D91AC8">
        <w:rPr>
          <w:rtl/>
        </w:rPr>
        <w:t xml:space="preserve"> </w:t>
      </w:r>
      <w:r>
        <w:rPr>
          <w:rFonts w:hint="cs"/>
          <w:rtl/>
        </w:rPr>
        <w:t xml:space="preserve">לזכייה, לכל </w:t>
      </w:r>
      <w:r w:rsidRPr="00D91AC8">
        <w:rPr>
          <w:rtl/>
        </w:rPr>
        <w:t>ה</w:t>
      </w:r>
      <w:r w:rsidR="00337440">
        <w:rPr>
          <w:rFonts w:hint="cs"/>
          <w:rtl/>
        </w:rPr>
        <w:t>מציעים</w:t>
      </w:r>
      <w:r w:rsidRPr="00D91AC8">
        <w:rPr>
          <w:rtl/>
        </w:rPr>
        <w:t xml:space="preserve"> המועמד</w:t>
      </w:r>
      <w:r w:rsidR="00337440">
        <w:rPr>
          <w:rFonts w:hint="cs"/>
          <w:rtl/>
        </w:rPr>
        <w:t>ים</w:t>
      </w:r>
      <w:r w:rsidRPr="00D91AC8">
        <w:rPr>
          <w:rtl/>
        </w:rPr>
        <w:t xml:space="preserve"> לזכייה באותו </w:t>
      </w:r>
      <w:r>
        <w:rPr>
          <w:rFonts w:hint="cs"/>
          <w:rtl/>
        </w:rPr>
        <w:t>מכרז</w:t>
      </w:r>
      <w:r w:rsidRPr="00D91AC8">
        <w:rPr>
          <w:rtl/>
        </w:rPr>
        <w:t xml:space="preserve">  ולאיכות ההצעה.</w:t>
      </w:r>
    </w:p>
    <w:p w:rsidR="00513725" w:rsidRPr="00AC1F7D" w:rsidRDefault="00513725" w:rsidP="00C212EB">
      <w:pPr>
        <w:pStyle w:val="af4"/>
        <w:numPr>
          <w:ilvl w:val="1"/>
          <w:numId w:val="17"/>
        </w:numPr>
        <w:rPr>
          <w:rtl/>
        </w:rPr>
      </w:pPr>
      <w:r w:rsidRPr="00D91AC8">
        <w:rPr>
          <w:rtl/>
        </w:rPr>
        <w:t>במקרה שש</w:t>
      </w:r>
      <w:r w:rsidR="00153A4D">
        <w:rPr>
          <w:rFonts w:hint="cs"/>
          <w:rtl/>
        </w:rPr>
        <w:t>ני</w:t>
      </w:r>
      <w:r w:rsidRPr="00D91AC8">
        <w:rPr>
          <w:rtl/>
        </w:rPr>
        <w:t xml:space="preserve"> </w:t>
      </w:r>
      <w:r w:rsidR="00153A4D">
        <w:rPr>
          <w:rFonts w:hint="cs"/>
          <w:rtl/>
        </w:rPr>
        <w:t>מציעים</w:t>
      </w:r>
      <w:r w:rsidRPr="00D91AC8">
        <w:rPr>
          <w:rtl/>
        </w:rPr>
        <w:t xml:space="preserve"> </w:t>
      </w:r>
      <w:r w:rsidR="00153A4D">
        <w:rPr>
          <w:rFonts w:hint="cs"/>
          <w:rtl/>
        </w:rPr>
        <w:t>י</w:t>
      </w:r>
      <w:r w:rsidRPr="00D91AC8">
        <w:rPr>
          <w:rtl/>
        </w:rPr>
        <w:t>קבל</w:t>
      </w:r>
      <w:r w:rsidR="00153A4D">
        <w:rPr>
          <w:rFonts w:hint="cs"/>
          <w:rtl/>
        </w:rPr>
        <w:t>ו</w:t>
      </w:r>
      <w:r w:rsidRPr="00D91AC8">
        <w:rPr>
          <w:rtl/>
        </w:rPr>
        <w:t xml:space="preserve"> ציון משוקלל סופי זהה </w:t>
      </w:r>
      <w:r>
        <w:rPr>
          <w:rFonts w:hint="cs"/>
          <w:rtl/>
        </w:rPr>
        <w:t>באותו מכרז,</w:t>
      </w:r>
      <w:r w:rsidRPr="00D91AC8">
        <w:rPr>
          <w:rtl/>
        </w:rPr>
        <w:t xml:space="preserve"> </w:t>
      </w:r>
      <w:r w:rsidRPr="00D91AC8">
        <w:rPr>
          <w:rFonts w:hint="eastAsia"/>
          <w:rtl/>
        </w:rPr>
        <w:t>או</w:t>
      </w:r>
      <w:r w:rsidRPr="00D91AC8">
        <w:rPr>
          <w:rtl/>
        </w:rPr>
        <w:t xml:space="preserve"> במקרה ש</w:t>
      </w:r>
      <w:r w:rsidR="00153A4D">
        <w:rPr>
          <w:rFonts w:hint="cs"/>
          <w:rtl/>
        </w:rPr>
        <w:t>מציע</w:t>
      </w:r>
      <w:r w:rsidR="00654AC2">
        <w:rPr>
          <w:rFonts w:hint="cs"/>
          <w:rtl/>
        </w:rPr>
        <w:t xml:space="preserve"> </w:t>
      </w:r>
      <w:r w:rsidRPr="00D91AC8">
        <w:rPr>
          <w:rtl/>
        </w:rPr>
        <w:t xml:space="preserve">מועמד לזכייה ביותר </w:t>
      </w:r>
      <w:r>
        <w:rPr>
          <w:rFonts w:hint="cs"/>
          <w:rtl/>
        </w:rPr>
        <w:t>ממכרז אחד</w:t>
      </w:r>
      <w:r w:rsidRPr="00D91AC8">
        <w:rPr>
          <w:rtl/>
        </w:rPr>
        <w:t xml:space="preserve"> – ה</w:t>
      </w:r>
      <w:r w:rsidR="00153A4D">
        <w:rPr>
          <w:rFonts w:hint="cs"/>
          <w:rtl/>
        </w:rPr>
        <w:t xml:space="preserve">מציע הזוכה </w:t>
      </w:r>
      <w:r w:rsidRPr="00D91AC8">
        <w:rPr>
          <w:rFonts w:hint="eastAsia"/>
          <w:rtl/>
        </w:rPr>
        <w:t>בכל</w:t>
      </w:r>
      <w:r>
        <w:rPr>
          <w:rFonts w:hint="cs"/>
          <w:rtl/>
        </w:rPr>
        <w:t xml:space="preserve"> מכרז</w:t>
      </w:r>
      <w:r w:rsidRPr="00D91AC8">
        <w:rPr>
          <w:rtl/>
        </w:rPr>
        <w:t xml:space="preserve"> </w:t>
      </w:r>
      <w:r w:rsidR="00153A4D">
        <w:rPr>
          <w:rFonts w:hint="cs"/>
          <w:rtl/>
        </w:rPr>
        <w:t>י</w:t>
      </w:r>
      <w:r w:rsidRPr="00D91AC8">
        <w:rPr>
          <w:rFonts w:hint="eastAsia"/>
          <w:rtl/>
        </w:rPr>
        <w:t>יקבע</w:t>
      </w:r>
      <w:r w:rsidRPr="00D91AC8">
        <w:rPr>
          <w:rtl/>
        </w:rPr>
        <w:t xml:space="preserve"> </w:t>
      </w:r>
      <w:r w:rsidRPr="00D91AC8">
        <w:rPr>
          <w:rFonts w:hint="eastAsia"/>
          <w:rtl/>
        </w:rPr>
        <w:t>ע</w:t>
      </w:r>
      <w:r w:rsidR="00153A4D">
        <w:rPr>
          <w:rFonts w:hint="cs"/>
          <w:rtl/>
        </w:rPr>
        <w:t xml:space="preserve">ל ידי </w:t>
      </w:r>
      <w:r w:rsidRPr="00D91AC8">
        <w:rPr>
          <w:rFonts w:hint="eastAsia"/>
          <w:rtl/>
        </w:rPr>
        <w:t>המשרד</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153A4D">
        <w:rPr>
          <w:rFonts w:hint="cs"/>
          <w:rtl/>
        </w:rPr>
        <w:t>ו</w:t>
      </w:r>
      <w:r w:rsidRPr="00D91AC8">
        <w:rPr>
          <w:rtl/>
        </w:rPr>
        <w:t xml:space="preserve"> </w:t>
      </w:r>
      <w:r w:rsidR="00153A4D">
        <w:rPr>
          <w:rFonts w:hint="cs"/>
          <w:rtl/>
        </w:rPr>
        <w:t>מציע</w:t>
      </w:r>
      <w:r w:rsidRPr="00D91AC8">
        <w:rPr>
          <w:rtl/>
        </w:rPr>
        <w:t xml:space="preserve"> </w:t>
      </w:r>
      <w:r w:rsidRPr="00D91AC8">
        <w:rPr>
          <w:rFonts w:hint="eastAsia"/>
          <w:rtl/>
        </w:rPr>
        <w:t>מועמד</w:t>
      </w:r>
      <w:r w:rsidRPr="00D91AC8">
        <w:rPr>
          <w:rtl/>
        </w:rPr>
        <w:t xml:space="preserve"> </w:t>
      </w:r>
      <w:r w:rsidRPr="00D91AC8">
        <w:rPr>
          <w:rFonts w:hint="eastAsia"/>
          <w:rtl/>
        </w:rPr>
        <w:t>לזכייה</w:t>
      </w:r>
      <w:r w:rsidRPr="00D91AC8">
        <w:rPr>
          <w:rtl/>
        </w:rPr>
        <w:t xml:space="preserve">, </w:t>
      </w:r>
      <w:r w:rsidRPr="00D91AC8">
        <w:rPr>
          <w:rFonts w:hint="eastAsia"/>
          <w:rtl/>
        </w:rPr>
        <w:t>לאיכות</w:t>
      </w:r>
      <w:r w:rsidRPr="00D91AC8">
        <w:rPr>
          <w:rtl/>
        </w:rPr>
        <w:t xml:space="preserve"> </w:t>
      </w:r>
      <w:r w:rsidRPr="00D91AC8">
        <w:rPr>
          <w:rFonts w:hint="eastAsia"/>
          <w:rtl/>
        </w:rPr>
        <w:t>ההצעה</w:t>
      </w:r>
      <w:r w:rsidRPr="00D91AC8">
        <w:rPr>
          <w:rtl/>
        </w:rPr>
        <w:t xml:space="preserve"> </w:t>
      </w:r>
      <w:r w:rsidRPr="00D91AC8">
        <w:rPr>
          <w:rFonts w:hint="eastAsia"/>
          <w:rtl/>
        </w:rPr>
        <w:t>ובהתאם</w:t>
      </w:r>
      <w:r w:rsidR="00162F42">
        <w:rPr>
          <w:rFonts w:hint="cs"/>
          <w:rtl/>
        </w:rPr>
        <w:t xml:space="preserve"> </w:t>
      </w:r>
      <w:r w:rsidRPr="00D91AC8">
        <w:rPr>
          <w:rFonts w:hint="eastAsia"/>
          <w:rtl/>
        </w:rPr>
        <w:t>לתועלת</w:t>
      </w:r>
      <w:r w:rsidRPr="00D91AC8">
        <w:rPr>
          <w:rtl/>
        </w:rPr>
        <w:t xml:space="preserve"> </w:t>
      </w:r>
      <w:r w:rsidRPr="00D91AC8">
        <w:rPr>
          <w:rFonts w:hint="eastAsia"/>
          <w:rtl/>
        </w:rPr>
        <w:t>המרבית</w:t>
      </w:r>
      <w:r w:rsidRPr="00D91AC8">
        <w:rPr>
          <w:rtl/>
        </w:rPr>
        <w:t xml:space="preserve"> </w:t>
      </w:r>
      <w:r w:rsidRPr="00D91AC8">
        <w:rPr>
          <w:rFonts w:hint="eastAsia"/>
          <w:rtl/>
        </w:rPr>
        <w:t>של</w:t>
      </w:r>
      <w:r w:rsidRPr="00D91AC8">
        <w:rPr>
          <w:rtl/>
        </w:rPr>
        <w:t xml:space="preserve"> </w:t>
      </w:r>
      <w:r w:rsidR="00654AC2">
        <w:rPr>
          <w:rFonts w:hint="cs"/>
          <w:rtl/>
        </w:rPr>
        <w:t>ה</w:t>
      </w:r>
      <w:r w:rsidRPr="00D91AC8">
        <w:rPr>
          <w:rFonts w:hint="eastAsia"/>
          <w:rtl/>
        </w:rPr>
        <w:t>משרד</w:t>
      </w:r>
      <w:r w:rsidRPr="00D91AC8">
        <w:rPr>
          <w:rtl/>
        </w:rPr>
        <w:t xml:space="preserve">, </w:t>
      </w:r>
      <w:r w:rsidRPr="00D91AC8">
        <w:rPr>
          <w:rFonts w:hint="eastAsia"/>
          <w:rtl/>
        </w:rPr>
        <w:t>כאמור</w:t>
      </w:r>
      <w:r w:rsidRPr="00D91AC8">
        <w:rPr>
          <w:rtl/>
        </w:rPr>
        <w:t xml:space="preserve"> </w:t>
      </w:r>
      <w:r w:rsidRPr="00D91AC8">
        <w:rPr>
          <w:rFonts w:hint="eastAsia"/>
          <w:rtl/>
        </w:rPr>
        <w:t>לעיל</w:t>
      </w:r>
      <w:r w:rsidRPr="00D91AC8">
        <w:rPr>
          <w:rtl/>
        </w:rPr>
        <w:t>.</w:t>
      </w:r>
    </w:p>
    <w:p w:rsidR="00513725" w:rsidRDefault="00513725" w:rsidP="00FC01B3">
      <w:pPr>
        <w:pStyle w:val="af4"/>
        <w:numPr>
          <w:ilvl w:val="1"/>
          <w:numId w:val="17"/>
        </w:numPr>
        <w:rPr>
          <w:rtl/>
        </w:rPr>
      </w:pPr>
      <w:r>
        <w:rPr>
          <w:rFonts w:hint="cs"/>
          <w:rtl/>
        </w:rPr>
        <w:lastRenderedPageBreak/>
        <w:t xml:space="preserve">למשרד שמורה הזכות לפי שיקול דעתו להוסיף </w:t>
      </w:r>
      <w:r w:rsidR="00FC01B3">
        <w:rPr>
          <w:rFonts w:hint="cs"/>
          <w:rtl/>
        </w:rPr>
        <w:t xml:space="preserve">אתרים  </w:t>
      </w:r>
      <w:r>
        <w:rPr>
          <w:rFonts w:hint="cs"/>
          <w:rtl/>
        </w:rPr>
        <w:t>ו/או לשנות את הרכבם עד המועד האחרון להגשת הצעות למכרז. במקרה שיהיה שינוי, יידחה בהתאם המועד האחרון</w:t>
      </w:r>
      <w:r w:rsidR="00654AC2">
        <w:rPr>
          <w:rFonts w:hint="cs"/>
          <w:rtl/>
        </w:rPr>
        <w:t xml:space="preserve"> </w:t>
      </w:r>
      <w:r>
        <w:rPr>
          <w:rFonts w:hint="cs"/>
          <w:rtl/>
        </w:rPr>
        <w:t>להגשת הצעות</w:t>
      </w:r>
      <w:r w:rsidR="00162F42">
        <w:rPr>
          <w:rFonts w:hint="cs"/>
          <w:rtl/>
        </w:rPr>
        <w:t>, ככל שיידרש</w:t>
      </w:r>
      <w:r>
        <w:rPr>
          <w:rFonts w:hint="cs"/>
          <w:rtl/>
        </w:rPr>
        <w:t xml:space="preserve">. </w:t>
      </w:r>
    </w:p>
    <w:p w:rsidR="00513725" w:rsidRDefault="00513725" w:rsidP="00754567">
      <w:pPr>
        <w:pStyle w:val="af4"/>
        <w:numPr>
          <w:ilvl w:val="1"/>
          <w:numId w:val="17"/>
        </w:numPr>
        <w:rPr>
          <w:rtl/>
        </w:rPr>
      </w:pPr>
      <w:r w:rsidRPr="00294C5A">
        <w:rPr>
          <w:rFonts w:hint="eastAsia"/>
          <w:rtl/>
        </w:rPr>
        <w:t>הזוכ</w:t>
      </w:r>
      <w:r>
        <w:rPr>
          <w:rFonts w:hint="cs"/>
          <w:rtl/>
        </w:rPr>
        <w:t>ה</w:t>
      </w:r>
      <w:r w:rsidRPr="00294C5A">
        <w:rPr>
          <w:rtl/>
        </w:rPr>
        <w:t xml:space="preserve"> </w:t>
      </w:r>
      <w:r w:rsidRPr="00294C5A">
        <w:rPr>
          <w:rFonts w:hint="eastAsia"/>
          <w:rtl/>
        </w:rPr>
        <w:t>במכרז</w:t>
      </w:r>
      <w:r w:rsidRPr="00294C5A">
        <w:rPr>
          <w:rtl/>
        </w:rPr>
        <w:t xml:space="preserve"> </w:t>
      </w:r>
      <w:r w:rsidRPr="00294C5A">
        <w:rPr>
          <w:rFonts w:hint="eastAsia"/>
          <w:rtl/>
        </w:rPr>
        <w:t>יבצע</w:t>
      </w:r>
      <w:r w:rsidRPr="00294C5A">
        <w:rPr>
          <w:rtl/>
        </w:rPr>
        <w:t xml:space="preserve"> </w:t>
      </w:r>
      <w:r w:rsidRPr="00294C5A">
        <w:rPr>
          <w:rFonts w:hint="eastAsia"/>
          <w:rtl/>
        </w:rPr>
        <w:t>את</w:t>
      </w:r>
      <w:r w:rsidRPr="00294C5A">
        <w:rPr>
          <w:rtl/>
        </w:rPr>
        <w:t xml:space="preserve"> </w:t>
      </w:r>
      <w:r w:rsidRPr="00294C5A">
        <w:rPr>
          <w:rFonts w:hint="eastAsia"/>
          <w:rtl/>
        </w:rPr>
        <w:t>תפקידי</w:t>
      </w:r>
      <w:r>
        <w:rPr>
          <w:rFonts w:hint="cs"/>
          <w:rtl/>
        </w:rPr>
        <w:t>ו</w:t>
      </w:r>
      <w:r w:rsidRPr="00294C5A">
        <w:rPr>
          <w:rtl/>
        </w:rPr>
        <w:t xml:space="preserve"> </w:t>
      </w:r>
      <w:r w:rsidRPr="00294C5A">
        <w:rPr>
          <w:rFonts w:hint="eastAsia"/>
          <w:rtl/>
        </w:rPr>
        <w:t>באמצעות</w:t>
      </w:r>
      <w:r w:rsidRPr="00294C5A">
        <w:rPr>
          <w:rtl/>
        </w:rPr>
        <w:t xml:space="preserve"> </w:t>
      </w:r>
      <w:r w:rsidRPr="00294C5A">
        <w:rPr>
          <w:rFonts w:hint="eastAsia"/>
          <w:rtl/>
        </w:rPr>
        <w:t>עובדי</w:t>
      </w:r>
      <w:r>
        <w:rPr>
          <w:rFonts w:hint="cs"/>
          <w:rtl/>
        </w:rPr>
        <w:t>ו</w:t>
      </w:r>
      <w:r w:rsidRPr="00294C5A">
        <w:rPr>
          <w:rtl/>
        </w:rPr>
        <w:t xml:space="preserve"> ו</w:t>
      </w:r>
      <w:r w:rsidRPr="00294C5A">
        <w:rPr>
          <w:rFonts w:hint="eastAsia"/>
          <w:rtl/>
        </w:rPr>
        <w:t>נותני</w:t>
      </w:r>
      <w:r w:rsidRPr="00294C5A">
        <w:rPr>
          <w:rtl/>
        </w:rPr>
        <w:t xml:space="preserve"> </w:t>
      </w:r>
      <w:r w:rsidRPr="00294C5A">
        <w:rPr>
          <w:rFonts w:hint="eastAsia"/>
          <w:rtl/>
        </w:rPr>
        <w:t>שירותים</w:t>
      </w:r>
      <w:r w:rsidRPr="00294C5A">
        <w:rPr>
          <w:rtl/>
        </w:rPr>
        <w:t xml:space="preserve"> </w:t>
      </w:r>
      <w:r w:rsidRPr="00294C5A">
        <w:rPr>
          <w:rFonts w:hint="eastAsia"/>
          <w:rtl/>
        </w:rPr>
        <w:t>עצמאיים</w:t>
      </w:r>
      <w:r w:rsidRPr="00294C5A">
        <w:rPr>
          <w:rtl/>
        </w:rPr>
        <w:t xml:space="preserve"> </w:t>
      </w:r>
      <w:r w:rsidRPr="00294C5A">
        <w:rPr>
          <w:rFonts w:hint="eastAsia"/>
          <w:rtl/>
        </w:rPr>
        <w:t>שיועסקו</w:t>
      </w:r>
      <w:r w:rsidRPr="00294C5A">
        <w:rPr>
          <w:rtl/>
        </w:rPr>
        <w:t xml:space="preserve"> </w:t>
      </w:r>
      <w:r w:rsidRPr="00294C5A">
        <w:rPr>
          <w:rFonts w:hint="eastAsia"/>
          <w:rtl/>
        </w:rPr>
        <w:t>על</w:t>
      </w:r>
      <w:r w:rsidRPr="00294C5A">
        <w:rPr>
          <w:rtl/>
        </w:rPr>
        <w:t xml:space="preserve"> </w:t>
      </w:r>
      <w:r w:rsidRPr="00294C5A">
        <w:rPr>
          <w:rFonts w:hint="eastAsia"/>
          <w:rtl/>
        </w:rPr>
        <w:t>יד</w:t>
      </w:r>
      <w:r>
        <w:rPr>
          <w:rFonts w:hint="cs"/>
          <w:rtl/>
        </w:rPr>
        <w:t>ו</w:t>
      </w:r>
      <w:r w:rsidRPr="00294C5A">
        <w:rPr>
          <w:rtl/>
        </w:rPr>
        <w:t>.</w:t>
      </w:r>
    </w:p>
    <w:p w:rsidR="00513725" w:rsidRDefault="00513725" w:rsidP="00754567">
      <w:pPr>
        <w:pStyle w:val="af4"/>
        <w:numPr>
          <w:ilvl w:val="1"/>
          <w:numId w:val="17"/>
        </w:numPr>
        <w:rPr>
          <w:rtl/>
        </w:rPr>
      </w:pPr>
      <w:r>
        <w:rPr>
          <w:rFonts w:hint="cs"/>
          <w:rtl/>
        </w:rPr>
        <w:t>ל</w:t>
      </w:r>
      <w:r w:rsidRPr="00294C5A">
        <w:rPr>
          <w:rFonts w:hint="eastAsia"/>
          <w:rtl/>
        </w:rPr>
        <w:t>זוכה</w:t>
      </w:r>
      <w:r w:rsidRPr="00294C5A">
        <w:rPr>
          <w:rtl/>
        </w:rPr>
        <w:t xml:space="preserve"> </w:t>
      </w:r>
      <w:r w:rsidRPr="00294C5A">
        <w:rPr>
          <w:rFonts w:hint="eastAsia"/>
          <w:rtl/>
        </w:rPr>
        <w:t>תהיה</w:t>
      </w:r>
      <w:r w:rsidRPr="00294C5A">
        <w:rPr>
          <w:rtl/>
        </w:rPr>
        <w:t xml:space="preserve"> </w:t>
      </w:r>
      <w:r w:rsidRPr="00294C5A">
        <w:rPr>
          <w:rFonts w:hint="eastAsia"/>
          <w:rtl/>
        </w:rPr>
        <w:t>אחריות</w:t>
      </w:r>
      <w:r w:rsidRPr="00294C5A">
        <w:rPr>
          <w:rtl/>
        </w:rPr>
        <w:t xml:space="preserve"> </w:t>
      </w:r>
      <w:r w:rsidRPr="00294C5A">
        <w:rPr>
          <w:rFonts w:hint="eastAsia"/>
          <w:rtl/>
        </w:rPr>
        <w:t>כוללת</w:t>
      </w:r>
      <w:r w:rsidRPr="00294C5A">
        <w:rPr>
          <w:rtl/>
        </w:rPr>
        <w:t xml:space="preserve"> </w:t>
      </w:r>
      <w:r w:rsidRPr="00294C5A">
        <w:rPr>
          <w:rFonts w:hint="eastAsia"/>
          <w:rtl/>
        </w:rPr>
        <w:t>לביצוע</w:t>
      </w:r>
      <w:r w:rsidRPr="00294C5A">
        <w:rPr>
          <w:rtl/>
        </w:rPr>
        <w:t xml:space="preserve"> </w:t>
      </w:r>
      <w:r w:rsidRPr="00294C5A">
        <w:rPr>
          <w:rFonts w:hint="eastAsia"/>
          <w:rtl/>
        </w:rPr>
        <w:t>העבודה</w:t>
      </w:r>
      <w:r w:rsidRPr="00294C5A">
        <w:rPr>
          <w:rtl/>
        </w:rPr>
        <w:t xml:space="preserve">, </w:t>
      </w:r>
      <w:r w:rsidRPr="00294C5A">
        <w:rPr>
          <w:rFonts w:hint="eastAsia"/>
          <w:rtl/>
        </w:rPr>
        <w:t>כולל</w:t>
      </w:r>
      <w:r w:rsidRPr="00294C5A">
        <w:rPr>
          <w:rtl/>
        </w:rPr>
        <w:t xml:space="preserve"> </w:t>
      </w:r>
      <w:r w:rsidRPr="00294C5A">
        <w:rPr>
          <w:rFonts w:hint="eastAsia"/>
          <w:rtl/>
        </w:rPr>
        <w:t>אחריות</w:t>
      </w:r>
      <w:r w:rsidRPr="00294C5A">
        <w:rPr>
          <w:rtl/>
        </w:rPr>
        <w:t xml:space="preserve"> </w:t>
      </w:r>
      <w:r w:rsidRPr="00294C5A">
        <w:rPr>
          <w:rFonts w:hint="eastAsia"/>
          <w:rtl/>
        </w:rPr>
        <w:t>על</w:t>
      </w:r>
      <w:r w:rsidRPr="00294C5A">
        <w:rPr>
          <w:rtl/>
        </w:rPr>
        <w:t xml:space="preserve"> </w:t>
      </w:r>
      <w:r w:rsidRPr="00294C5A">
        <w:rPr>
          <w:rFonts w:hint="eastAsia"/>
          <w:rtl/>
        </w:rPr>
        <w:t>עובדיו</w:t>
      </w:r>
      <w:r w:rsidRPr="00294C5A">
        <w:rPr>
          <w:rtl/>
        </w:rPr>
        <w:t xml:space="preserve"> </w:t>
      </w:r>
      <w:r w:rsidRPr="00294C5A">
        <w:rPr>
          <w:rFonts w:hint="eastAsia"/>
          <w:rtl/>
        </w:rPr>
        <w:t>וקבלני</w:t>
      </w:r>
      <w:r>
        <w:rPr>
          <w:rFonts w:hint="cs"/>
          <w:rtl/>
        </w:rPr>
        <w:t xml:space="preserve"> משנה,</w:t>
      </w:r>
      <w:r w:rsidR="00162F42">
        <w:rPr>
          <w:rFonts w:hint="cs"/>
          <w:rtl/>
        </w:rPr>
        <w:t xml:space="preserve"> </w:t>
      </w:r>
      <w:r w:rsidRPr="00294C5A">
        <w:rPr>
          <w:rFonts w:hint="eastAsia"/>
          <w:rtl/>
        </w:rPr>
        <w:t>לרבות</w:t>
      </w:r>
      <w:r w:rsidRPr="00294C5A">
        <w:rPr>
          <w:rtl/>
        </w:rPr>
        <w:t xml:space="preserve"> </w:t>
      </w:r>
      <w:r w:rsidRPr="00294C5A">
        <w:rPr>
          <w:rFonts w:hint="eastAsia"/>
          <w:rtl/>
        </w:rPr>
        <w:t>אנשי</w:t>
      </w:r>
      <w:r w:rsidRPr="00294C5A">
        <w:rPr>
          <w:rtl/>
        </w:rPr>
        <w:t xml:space="preserve"> </w:t>
      </w:r>
      <w:r w:rsidRPr="00294C5A">
        <w:rPr>
          <w:rFonts w:hint="eastAsia"/>
          <w:rtl/>
        </w:rPr>
        <w:t>צוות</w:t>
      </w:r>
      <w:r w:rsidRPr="00294C5A">
        <w:rPr>
          <w:rtl/>
        </w:rPr>
        <w:t xml:space="preserve"> </w:t>
      </w:r>
      <w:r w:rsidRPr="00294C5A">
        <w:rPr>
          <w:rFonts w:hint="eastAsia"/>
          <w:rtl/>
        </w:rPr>
        <w:t>התכנון</w:t>
      </w:r>
      <w:r w:rsidRPr="00294C5A">
        <w:rPr>
          <w:rtl/>
        </w:rPr>
        <w:t xml:space="preserve"> </w:t>
      </w:r>
      <w:r w:rsidRPr="00294C5A">
        <w:rPr>
          <w:rFonts w:hint="eastAsia"/>
          <w:rtl/>
        </w:rPr>
        <w:t>שהוצעו</w:t>
      </w:r>
      <w:r w:rsidRPr="00294C5A">
        <w:rPr>
          <w:rtl/>
        </w:rPr>
        <w:t>.</w:t>
      </w:r>
    </w:p>
    <w:p w:rsidR="00513725" w:rsidRDefault="00513725" w:rsidP="00754567">
      <w:pPr>
        <w:pStyle w:val="af4"/>
        <w:numPr>
          <w:ilvl w:val="1"/>
          <w:numId w:val="17"/>
        </w:numPr>
        <w:rPr>
          <w:rtl/>
        </w:rPr>
      </w:pPr>
      <w:r w:rsidRPr="00B42610">
        <w:rPr>
          <w:rFonts w:hint="cs"/>
          <w:rtl/>
        </w:rPr>
        <w:t xml:space="preserve">מובהר כי  </w:t>
      </w:r>
      <w:r w:rsidRPr="00B42610">
        <w:rPr>
          <w:rtl/>
        </w:rPr>
        <w:t>אין לזוכה במכרז זכות קנ</w:t>
      </w:r>
      <w:r w:rsidRPr="00B42610">
        <w:rPr>
          <w:rFonts w:hint="cs"/>
          <w:rtl/>
        </w:rPr>
        <w:t>ויה</w:t>
      </w:r>
      <w:r w:rsidRPr="00B42610">
        <w:rPr>
          <w:rtl/>
        </w:rPr>
        <w:t xml:space="preserve"> </w:t>
      </w:r>
      <w:r w:rsidRPr="00E2686F">
        <w:rPr>
          <w:rtl/>
        </w:rPr>
        <w:t xml:space="preserve">לביצוע שרותי ניהול </w:t>
      </w:r>
      <w:r w:rsidRPr="00E2686F">
        <w:rPr>
          <w:rFonts w:hint="cs"/>
          <w:rtl/>
        </w:rPr>
        <w:t>התכנון</w:t>
      </w:r>
      <w:r w:rsidRPr="00E2686F">
        <w:rPr>
          <w:rtl/>
        </w:rPr>
        <w:t xml:space="preserve"> </w:t>
      </w:r>
      <w:r w:rsidRPr="00E2686F">
        <w:rPr>
          <w:rFonts w:hint="cs"/>
          <w:rtl/>
        </w:rPr>
        <w:t xml:space="preserve">והתכנון </w:t>
      </w:r>
      <w:r w:rsidRPr="00E2686F">
        <w:rPr>
          <w:rtl/>
        </w:rPr>
        <w:t>למשך</w:t>
      </w:r>
      <w:r w:rsidRPr="00B42610">
        <w:rPr>
          <w:rtl/>
        </w:rPr>
        <w:t xml:space="preserve"> כל חיי </w:t>
      </w:r>
      <w:r w:rsidR="00654AC2">
        <w:rPr>
          <w:rFonts w:hint="cs"/>
          <w:rtl/>
        </w:rPr>
        <w:t>ה</w:t>
      </w:r>
      <w:r w:rsidRPr="00B42610">
        <w:rPr>
          <w:rtl/>
        </w:rPr>
        <w:t>פרויקט</w:t>
      </w:r>
      <w:r w:rsidRPr="00B42610">
        <w:rPr>
          <w:rFonts w:hint="cs"/>
          <w:rtl/>
        </w:rPr>
        <w:t xml:space="preserve">.  </w:t>
      </w:r>
      <w:r w:rsidRPr="00B42610">
        <w:rPr>
          <w:rtl/>
        </w:rPr>
        <w:t xml:space="preserve">אם יבוטל החוזה עמו </w:t>
      </w:r>
      <w:r w:rsidRPr="00B42610">
        <w:rPr>
          <w:rFonts w:hint="cs"/>
          <w:rtl/>
        </w:rPr>
        <w:t xml:space="preserve">או יוקטנו היקפי השירותים לפי החוזה </w:t>
      </w:r>
      <w:r w:rsidRPr="00B42610">
        <w:rPr>
          <w:rtl/>
        </w:rPr>
        <w:t>מכל</w:t>
      </w:r>
      <w:r w:rsidRPr="00B42610">
        <w:rPr>
          <w:rFonts w:hint="cs"/>
          <w:rtl/>
        </w:rPr>
        <w:t xml:space="preserve"> </w:t>
      </w:r>
      <w:r w:rsidRPr="00B42610">
        <w:rPr>
          <w:rtl/>
        </w:rPr>
        <w:t xml:space="preserve"> סיבה</w:t>
      </w:r>
      <w:r w:rsidRPr="00B42610">
        <w:rPr>
          <w:rFonts w:hint="cs"/>
          <w:rtl/>
        </w:rPr>
        <w:t>,</w:t>
      </w:r>
      <w:r w:rsidRPr="00B42610">
        <w:rPr>
          <w:rtl/>
        </w:rPr>
        <w:t xml:space="preserve"> </w:t>
      </w:r>
      <w:r w:rsidRPr="00B42610">
        <w:rPr>
          <w:rFonts w:hint="cs"/>
          <w:rtl/>
        </w:rPr>
        <w:t xml:space="preserve">בהתאם </w:t>
      </w:r>
      <w:r w:rsidR="00654AC2">
        <w:rPr>
          <w:rFonts w:hint="cs"/>
          <w:rtl/>
        </w:rPr>
        <w:t>ל</w:t>
      </w:r>
      <w:r w:rsidRPr="00B42610">
        <w:rPr>
          <w:rFonts w:hint="cs"/>
          <w:rtl/>
        </w:rPr>
        <w:t xml:space="preserve">צרכי המשרד ולפי שיקול דעתו הבלעדי, </w:t>
      </w:r>
      <w:r w:rsidRPr="00B42610">
        <w:rPr>
          <w:rtl/>
        </w:rPr>
        <w:t>כמפורט בהוראות החוזה</w:t>
      </w:r>
      <w:r w:rsidRPr="00B42610">
        <w:rPr>
          <w:rFonts w:hint="cs"/>
          <w:rtl/>
        </w:rPr>
        <w:t>,</w:t>
      </w:r>
      <w:r w:rsidRPr="00B42610">
        <w:rPr>
          <w:rtl/>
        </w:rPr>
        <w:t xml:space="preserve"> לא תהיינה </w:t>
      </w:r>
      <w:r w:rsidRPr="00B42610">
        <w:rPr>
          <w:rFonts w:hint="cs"/>
          <w:rtl/>
        </w:rPr>
        <w:t xml:space="preserve">מצדו </w:t>
      </w:r>
      <w:r w:rsidRPr="00B42610">
        <w:rPr>
          <w:rtl/>
        </w:rPr>
        <w:t>טענות כל שהן בעניין זה</w:t>
      </w:r>
      <w:r w:rsidRPr="00B42610">
        <w:rPr>
          <w:rFonts w:hint="cs"/>
          <w:rtl/>
        </w:rPr>
        <w:t>.</w:t>
      </w:r>
    </w:p>
    <w:p w:rsidR="002A16CB" w:rsidRDefault="00513725" w:rsidP="00916393">
      <w:pPr>
        <w:pStyle w:val="af4"/>
        <w:numPr>
          <w:ilvl w:val="1"/>
          <w:numId w:val="17"/>
        </w:numPr>
      </w:pPr>
      <w:r>
        <w:rPr>
          <w:rFonts w:hint="cs"/>
          <w:rtl/>
        </w:rPr>
        <w:t>הזוכה</w:t>
      </w:r>
      <w:r w:rsidRPr="00444C27">
        <w:rPr>
          <w:rtl/>
        </w:rPr>
        <w:t xml:space="preserve"> </w:t>
      </w:r>
      <w:r>
        <w:rPr>
          <w:rFonts w:hint="cs"/>
          <w:rtl/>
        </w:rPr>
        <w:t xml:space="preserve">יפעל בהתאם להנחיות והוראות מנהל האגף </w:t>
      </w:r>
      <w:r w:rsidR="00916393">
        <w:rPr>
          <w:rFonts w:hint="cs"/>
          <w:rtl/>
        </w:rPr>
        <w:t>לתכנון בכיר</w:t>
      </w:r>
      <w:r>
        <w:rPr>
          <w:rFonts w:hint="cs"/>
          <w:rtl/>
        </w:rPr>
        <w:t xml:space="preserve"> והממונה המחוזי.</w:t>
      </w:r>
    </w:p>
    <w:p w:rsidR="00513725" w:rsidRPr="002A16CB" w:rsidRDefault="00513725" w:rsidP="00916393">
      <w:pPr>
        <w:pStyle w:val="af4"/>
        <w:numPr>
          <w:ilvl w:val="1"/>
          <w:numId w:val="17"/>
        </w:numPr>
        <w:rPr>
          <w:rtl/>
        </w:rPr>
      </w:pPr>
      <w:r w:rsidRPr="002A16CB">
        <w:rPr>
          <w:rFonts w:hint="cs"/>
          <w:rtl/>
        </w:rPr>
        <w:t xml:space="preserve">מובהר כי </w:t>
      </w:r>
      <w:r w:rsidRPr="002A16CB">
        <w:rPr>
          <w:rFonts w:hint="eastAsia"/>
          <w:rtl/>
        </w:rPr>
        <w:t>המשרד</w:t>
      </w:r>
      <w:r w:rsidRPr="002A16CB">
        <w:rPr>
          <w:rtl/>
        </w:rPr>
        <w:t xml:space="preserve"> </w:t>
      </w:r>
      <w:r w:rsidRPr="002A16CB">
        <w:rPr>
          <w:rFonts w:hint="eastAsia"/>
          <w:rtl/>
        </w:rPr>
        <w:t>יהיה</w:t>
      </w:r>
      <w:r w:rsidRPr="002A16CB">
        <w:rPr>
          <w:rtl/>
        </w:rPr>
        <w:t xml:space="preserve"> </w:t>
      </w:r>
      <w:r w:rsidRPr="002A16CB">
        <w:rPr>
          <w:rFonts w:hint="eastAsia"/>
          <w:rtl/>
        </w:rPr>
        <w:t>רשאי</w:t>
      </w:r>
      <w:r w:rsidRPr="002A16CB">
        <w:rPr>
          <w:rtl/>
        </w:rPr>
        <w:t xml:space="preserve"> </w:t>
      </w:r>
      <w:r w:rsidRPr="002A16CB">
        <w:rPr>
          <w:rFonts w:hint="eastAsia"/>
          <w:rtl/>
        </w:rPr>
        <w:t>למסור</w:t>
      </w:r>
      <w:r w:rsidRPr="002A16CB">
        <w:rPr>
          <w:rtl/>
        </w:rPr>
        <w:t xml:space="preserve"> </w:t>
      </w:r>
      <w:r w:rsidRPr="002A16CB">
        <w:rPr>
          <w:rFonts w:hint="cs"/>
          <w:rtl/>
        </w:rPr>
        <w:t>לגורמים</w:t>
      </w:r>
      <w:r w:rsidRPr="002A16CB">
        <w:rPr>
          <w:rtl/>
        </w:rPr>
        <w:t xml:space="preserve"> </w:t>
      </w:r>
      <w:r w:rsidRPr="002A16CB">
        <w:rPr>
          <w:rFonts w:hint="eastAsia"/>
          <w:rtl/>
        </w:rPr>
        <w:t>שונים</w:t>
      </w:r>
      <w:r w:rsidRPr="002A16CB">
        <w:rPr>
          <w:rtl/>
        </w:rPr>
        <w:t xml:space="preserve"> </w:t>
      </w:r>
      <w:r w:rsidRPr="002A16CB">
        <w:rPr>
          <w:rFonts w:hint="eastAsia"/>
          <w:rtl/>
        </w:rPr>
        <w:t>ביצוע</w:t>
      </w:r>
      <w:r w:rsidRPr="002A16CB">
        <w:rPr>
          <w:rtl/>
        </w:rPr>
        <w:t xml:space="preserve"> </w:t>
      </w:r>
      <w:r w:rsidRPr="002A16CB">
        <w:rPr>
          <w:rFonts w:hint="eastAsia"/>
          <w:rtl/>
        </w:rPr>
        <w:t>עבודות</w:t>
      </w:r>
      <w:r w:rsidRPr="002A16CB">
        <w:rPr>
          <w:rtl/>
        </w:rPr>
        <w:t xml:space="preserve"> </w:t>
      </w:r>
      <w:r w:rsidRPr="002A16CB">
        <w:rPr>
          <w:rFonts w:hint="eastAsia"/>
          <w:rtl/>
        </w:rPr>
        <w:t>תכנון</w:t>
      </w:r>
      <w:r w:rsidRPr="002A16CB">
        <w:rPr>
          <w:rtl/>
        </w:rPr>
        <w:t xml:space="preserve"> </w:t>
      </w:r>
      <w:r w:rsidRPr="002A16CB">
        <w:rPr>
          <w:rFonts w:hint="eastAsia"/>
          <w:rtl/>
        </w:rPr>
        <w:t>וניהול</w:t>
      </w:r>
      <w:r w:rsidRPr="002A16CB">
        <w:rPr>
          <w:rtl/>
        </w:rPr>
        <w:t xml:space="preserve"> </w:t>
      </w:r>
      <w:r w:rsidRPr="002A16CB">
        <w:rPr>
          <w:rFonts w:hint="eastAsia"/>
          <w:rtl/>
        </w:rPr>
        <w:t>תכנון</w:t>
      </w:r>
      <w:r w:rsidRPr="002A16CB">
        <w:rPr>
          <w:rtl/>
        </w:rPr>
        <w:t xml:space="preserve"> </w:t>
      </w:r>
      <w:r w:rsidRPr="002A16CB">
        <w:rPr>
          <w:rFonts w:hint="eastAsia"/>
          <w:rtl/>
        </w:rPr>
        <w:t>באות</w:t>
      </w:r>
      <w:r w:rsidRPr="002A16CB">
        <w:rPr>
          <w:rFonts w:hint="cs"/>
          <w:rtl/>
        </w:rPr>
        <w:t xml:space="preserve">ה </w:t>
      </w:r>
      <w:r w:rsidR="00916393">
        <w:rPr>
          <w:rFonts w:hint="cs"/>
          <w:rtl/>
        </w:rPr>
        <w:t>רשות מקומית</w:t>
      </w:r>
      <w:r w:rsidR="00916393" w:rsidRPr="002A16CB">
        <w:rPr>
          <w:rFonts w:hint="cs"/>
          <w:rtl/>
        </w:rPr>
        <w:t xml:space="preserve"> </w:t>
      </w:r>
      <w:r w:rsidRPr="002A16CB">
        <w:rPr>
          <w:rFonts w:hint="cs"/>
          <w:rtl/>
        </w:rPr>
        <w:t xml:space="preserve">/ </w:t>
      </w:r>
      <w:r w:rsidRPr="002A16CB">
        <w:rPr>
          <w:rFonts w:hint="eastAsia"/>
          <w:rtl/>
        </w:rPr>
        <w:t>אתר</w:t>
      </w:r>
      <w:r w:rsidRPr="002A16CB">
        <w:rPr>
          <w:rtl/>
        </w:rPr>
        <w:t>.</w:t>
      </w:r>
      <w:r w:rsidR="002A16CB" w:rsidRPr="002A16CB">
        <w:rPr>
          <w:rtl/>
        </w:rPr>
        <w:t xml:space="preserve"> </w:t>
      </w:r>
    </w:p>
    <w:p w:rsidR="00513725" w:rsidRPr="00BA4B9B" w:rsidRDefault="00654AC2" w:rsidP="00754567">
      <w:pPr>
        <w:pStyle w:val="af4"/>
        <w:numPr>
          <w:ilvl w:val="0"/>
          <w:numId w:val="17"/>
        </w:numPr>
        <w:rPr>
          <w:b/>
          <w:bCs/>
          <w:sz w:val="32"/>
          <w:szCs w:val="32"/>
          <w:u w:val="single"/>
          <w:rtl/>
        </w:rPr>
      </w:pPr>
      <w:r w:rsidRPr="00BA4B9B">
        <w:rPr>
          <w:rFonts w:hint="cs"/>
          <w:b/>
          <w:bCs/>
          <w:sz w:val="32"/>
          <w:szCs w:val="32"/>
          <w:u w:val="single"/>
          <w:rtl/>
        </w:rPr>
        <w:t>ת</w:t>
      </w:r>
      <w:r w:rsidR="00513725" w:rsidRPr="00BA4B9B">
        <w:rPr>
          <w:rFonts w:hint="eastAsia"/>
          <w:b/>
          <w:bCs/>
          <w:sz w:val="32"/>
          <w:szCs w:val="32"/>
          <w:u w:val="single"/>
          <w:rtl/>
        </w:rPr>
        <w:t>נאי</w:t>
      </w:r>
      <w:r w:rsidR="00513725" w:rsidRPr="00BA4B9B">
        <w:rPr>
          <w:b/>
          <w:bCs/>
          <w:sz w:val="32"/>
          <w:szCs w:val="32"/>
          <w:u w:val="single"/>
          <w:rtl/>
        </w:rPr>
        <w:t xml:space="preserve"> </w:t>
      </w:r>
      <w:r w:rsidR="00513725" w:rsidRPr="00BA4B9B">
        <w:rPr>
          <w:rFonts w:hint="eastAsia"/>
          <w:b/>
          <w:bCs/>
          <w:sz w:val="32"/>
          <w:szCs w:val="32"/>
          <w:u w:val="single"/>
          <w:rtl/>
        </w:rPr>
        <w:t>סף</w:t>
      </w:r>
      <w:r w:rsidR="00513725" w:rsidRPr="00BA4B9B">
        <w:rPr>
          <w:b/>
          <w:bCs/>
          <w:sz w:val="32"/>
          <w:szCs w:val="32"/>
          <w:u w:val="single"/>
          <w:rtl/>
        </w:rPr>
        <w:t xml:space="preserve"> </w:t>
      </w:r>
    </w:p>
    <w:p w:rsidR="00983DBB" w:rsidRDefault="00983DBB" w:rsidP="00EB013C">
      <w:pPr>
        <w:jc w:val="both"/>
        <w:rPr>
          <w:rtl/>
        </w:rPr>
      </w:pPr>
    </w:p>
    <w:p w:rsidR="00513725" w:rsidRDefault="00513725" w:rsidP="00EB013C">
      <w:pPr>
        <w:jc w:val="both"/>
        <w:rPr>
          <w:rtl/>
        </w:rPr>
      </w:pPr>
      <w:r w:rsidRPr="00444C27">
        <w:rPr>
          <w:rFonts w:hint="eastAsia"/>
          <w:rtl/>
        </w:rPr>
        <w:t>במכרז</w:t>
      </w:r>
      <w:r w:rsidRPr="00444C27">
        <w:rPr>
          <w:rtl/>
        </w:rPr>
        <w:t xml:space="preserve"> </w:t>
      </w:r>
      <w:r w:rsidRPr="00444C27">
        <w:rPr>
          <w:rFonts w:hint="eastAsia"/>
          <w:rtl/>
        </w:rPr>
        <w:t>יוכל</w:t>
      </w:r>
      <w:r w:rsidRPr="00444C27">
        <w:rPr>
          <w:rtl/>
        </w:rPr>
        <w:t xml:space="preserve"> </w:t>
      </w:r>
      <w:r w:rsidRPr="00444C27">
        <w:rPr>
          <w:rFonts w:hint="eastAsia"/>
          <w:rtl/>
        </w:rPr>
        <w:t>להשתתף</w:t>
      </w:r>
      <w:r w:rsidRPr="00444C27">
        <w:rPr>
          <w:rtl/>
        </w:rPr>
        <w:t xml:space="preserve"> </w:t>
      </w:r>
      <w:r w:rsidRPr="00444C27">
        <w:rPr>
          <w:rFonts w:hint="eastAsia"/>
          <w:rtl/>
        </w:rPr>
        <w:t>אך</w:t>
      </w:r>
      <w:r w:rsidRPr="00444C27">
        <w:rPr>
          <w:rtl/>
        </w:rPr>
        <w:t xml:space="preserve"> </w:t>
      </w:r>
      <w:r w:rsidRPr="00444C27">
        <w:rPr>
          <w:rFonts w:hint="eastAsia"/>
          <w:rtl/>
        </w:rPr>
        <w:t>ורק</w:t>
      </w:r>
      <w:r w:rsidRPr="00444C27">
        <w:rPr>
          <w:rtl/>
        </w:rPr>
        <w:t xml:space="preserve"> </w:t>
      </w:r>
      <w:r w:rsidRPr="00444C27">
        <w:rPr>
          <w:rFonts w:hint="eastAsia"/>
          <w:rtl/>
        </w:rPr>
        <w:t>מציע</w:t>
      </w:r>
      <w:r w:rsidRPr="00444C27">
        <w:rPr>
          <w:rtl/>
        </w:rPr>
        <w:t xml:space="preserve"> </w:t>
      </w:r>
      <w:r w:rsidRPr="00444C27">
        <w:rPr>
          <w:rFonts w:hint="eastAsia"/>
          <w:rtl/>
        </w:rPr>
        <w:t>ה</w:t>
      </w:r>
      <w:r w:rsidRPr="00CA337B">
        <w:rPr>
          <w:rFonts w:hint="eastAsia"/>
          <w:rtl/>
        </w:rPr>
        <w:t>עומד</w:t>
      </w:r>
      <w:r w:rsidRPr="00CA337B">
        <w:rPr>
          <w:rtl/>
        </w:rPr>
        <w:t xml:space="preserve"> </w:t>
      </w:r>
      <w:r w:rsidRPr="00CA337B">
        <w:rPr>
          <w:rFonts w:hint="eastAsia"/>
          <w:rtl/>
        </w:rPr>
        <w:t>בכל</w:t>
      </w:r>
      <w:r w:rsidRPr="00CA337B">
        <w:rPr>
          <w:rtl/>
        </w:rPr>
        <w:t xml:space="preserve"> </w:t>
      </w:r>
      <w:r w:rsidRPr="00356675">
        <w:rPr>
          <w:rFonts w:hint="eastAsia"/>
          <w:rtl/>
        </w:rPr>
        <w:t>התנאים</w:t>
      </w:r>
      <w:r w:rsidRPr="00356675">
        <w:rPr>
          <w:rtl/>
        </w:rPr>
        <w:t xml:space="preserve"> </w:t>
      </w:r>
      <w:r w:rsidRPr="00356675">
        <w:rPr>
          <w:rFonts w:hint="eastAsia"/>
          <w:rtl/>
        </w:rPr>
        <w:t>המצטברים</w:t>
      </w:r>
      <w:r w:rsidRPr="00356675">
        <w:rPr>
          <w:rtl/>
        </w:rPr>
        <w:t xml:space="preserve"> </w:t>
      </w:r>
      <w:r w:rsidRPr="00356675">
        <w:rPr>
          <w:rFonts w:hint="eastAsia"/>
          <w:rtl/>
        </w:rPr>
        <w:t>המפורטים</w:t>
      </w:r>
      <w:r w:rsidRPr="00356675">
        <w:rPr>
          <w:rtl/>
        </w:rPr>
        <w:t xml:space="preserve"> </w:t>
      </w:r>
      <w:r w:rsidRPr="00356675">
        <w:rPr>
          <w:rFonts w:hint="eastAsia"/>
          <w:rtl/>
        </w:rPr>
        <w:t>להלן</w:t>
      </w:r>
      <w:r w:rsidRPr="00356675">
        <w:rPr>
          <w:rtl/>
        </w:rPr>
        <w:t>:</w:t>
      </w:r>
    </w:p>
    <w:p w:rsidR="00A53E3E" w:rsidRPr="00356675" w:rsidRDefault="00EB013C" w:rsidP="00754567">
      <w:pPr>
        <w:pStyle w:val="af4"/>
        <w:numPr>
          <w:ilvl w:val="1"/>
          <w:numId w:val="17"/>
        </w:numPr>
        <w:rPr>
          <w:rtl/>
        </w:rPr>
      </w:pPr>
      <w:r w:rsidRPr="00444C27">
        <w:rPr>
          <w:rFonts w:hint="eastAsia"/>
          <w:rtl/>
        </w:rPr>
        <w:t>הצעה</w:t>
      </w:r>
      <w:r w:rsidRPr="00444C27">
        <w:rPr>
          <w:rtl/>
        </w:rPr>
        <w:t xml:space="preserve"> </w:t>
      </w:r>
      <w:r w:rsidRPr="00444C27">
        <w:rPr>
          <w:rFonts w:hint="eastAsia"/>
          <w:rtl/>
        </w:rPr>
        <w:t>תוגש</w:t>
      </w:r>
      <w:r w:rsidRPr="00444C27">
        <w:rPr>
          <w:rtl/>
        </w:rPr>
        <w:t xml:space="preserve"> </w:t>
      </w:r>
      <w:r w:rsidRPr="00444C27">
        <w:rPr>
          <w:rFonts w:hint="eastAsia"/>
          <w:rtl/>
        </w:rPr>
        <w:t>רק</w:t>
      </w:r>
      <w:r w:rsidRPr="00444C27">
        <w:rPr>
          <w:rtl/>
        </w:rPr>
        <w:t xml:space="preserve"> </w:t>
      </w:r>
      <w:r w:rsidRPr="00444C27">
        <w:rPr>
          <w:rFonts w:hint="eastAsia"/>
          <w:rtl/>
        </w:rPr>
        <w:t>ע</w:t>
      </w:r>
      <w:r w:rsidR="008B2666">
        <w:rPr>
          <w:rFonts w:hint="cs"/>
          <w:rtl/>
        </w:rPr>
        <w:t xml:space="preserve">ל </w:t>
      </w:r>
      <w:r w:rsidRPr="00444C27">
        <w:rPr>
          <w:rtl/>
        </w:rPr>
        <w:t>י</w:t>
      </w:r>
      <w:r w:rsidR="008B2666">
        <w:rPr>
          <w:rFonts w:hint="cs"/>
          <w:rtl/>
        </w:rPr>
        <w:t xml:space="preserve">די אישיות </w:t>
      </w:r>
      <w:r w:rsidRPr="00444C27">
        <w:rPr>
          <w:rFonts w:hint="eastAsia"/>
          <w:rtl/>
        </w:rPr>
        <w:t>משפטית</w:t>
      </w:r>
      <w:r w:rsidRPr="00444C27">
        <w:rPr>
          <w:rtl/>
        </w:rPr>
        <w:t xml:space="preserve"> </w:t>
      </w:r>
      <w:r w:rsidRPr="00444C27">
        <w:rPr>
          <w:rFonts w:hint="eastAsia"/>
          <w:rtl/>
        </w:rPr>
        <w:t>אחת</w:t>
      </w:r>
      <w:r w:rsidRPr="00444C27">
        <w:rPr>
          <w:rtl/>
        </w:rPr>
        <w:t xml:space="preserve"> (יחיד </w:t>
      </w:r>
      <w:r w:rsidRPr="00444C27">
        <w:rPr>
          <w:rFonts w:hint="eastAsia"/>
          <w:rtl/>
        </w:rPr>
        <w:t>או</w:t>
      </w:r>
      <w:r w:rsidRPr="00444C27">
        <w:rPr>
          <w:rtl/>
        </w:rPr>
        <w:t xml:space="preserve"> </w:t>
      </w:r>
      <w:r>
        <w:rPr>
          <w:rFonts w:hint="cs"/>
          <w:rtl/>
        </w:rPr>
        <w:t>תאגיד</w:t>
      </w:r>
      <w:r w:rsidRPr="00444C27">
        <w:rPr>
          <w:rtl/>
        </w:rPr>
        <w:t xml:space="preserve"> </w:t>
      </w:r>
      <w:r w:rsidR="008B2666">
        <w:rPr>
          <w:rFonts w:hint="cs"/>
          <w:rtl/>
        </w:rPr>
        <w:t xml:space="preserve">רשום כחוק בישראל </w:t>
      </w:r>
      <w:r w:rsidRPr="00444C27">
        <w:rPr>
          <w:rFonts w:hint="eastAsia"/>
          <w:rtl/>
        </w:rPr>
        <w:t>או</w:t>
      </w:r>
      <w:r w:rsidRPr="00444C27">
        <w:rPr>
          <w:rtl/>
        </w:rPr>
        <w:t xml:space="preserve"> </w:t>
      </w:r>
      <w:r w:rsidRPr="00444C27">
        <w:rPr>
          <w:rFonts w:hint="eastAsia"/>
          <w:rtl/>
        </w:rPr>
        <w:t>שותפות</w:t>
      </w:r>
      <w:r w:rsidRPr="00444C27">
        <w:rPr>
          <w:rtl/>
        </w:rPr>
        <w:t xml:space="preserve"> </w:t>
      </w:r>
      <w:r w:rsidRPr="00444C27">
        <w:rPr>
          <w:rFonts w:hint="eastAsia"/>
          <w:rtl/>
        </w:rPr>
        <w:t>רשומה</w:t>
      </w:r>
      <w:r w:rsidRPr="00444C27">
        <w:rPr>
          <w:rtl/>
        </w:rPr>
        <w:t xml:space="preserve"> </w:t>
      </w:r>
      <w:r w:rsidRPr="00444C27">
        <w:rPr>
          <w:rFonts w:hint="eastAsia"/>
          <w:rtl/>
        </w:rPr>
        <w:t>אחת</w:t>
      </w:r>
      <w:r w:rsidRPr="00444C27">
        <w:rPr>
          <w:rtl/>
        </w:rPr>
        <w:t>).</w:t>
      </w:r>
    </w:p>
    <w:p w:rsidR="000D4E85" w:rsidRDefault="00654AC2" w:rsidP="00754567">
      <w:pPr>
        <w:pStyle w:val="af4"/>
        <w:numPr>
          <w:ilvl w:val="1"/>
          <w:numId w:val="17"/>
        </w:numPr>
      </w:pPr>
      <w:r>
        <w:rPr>
          <w:rFonts w:hint="cs"/>
          <w:rtl/>
        </w:rPr>
        <w:t>י</w:t>
      </w:r>
      <w:r w:rsidR="00513725" w:rsidRPr="00356675">
        <w:rPr>
          <w:rFonts w:hint="eastAsia"/>
          <w:rtl/>
        </w:rPr>
        <w:t>חיד</w:t>
      </w:r>
      <w:r w:rsidR="00513725" w:rsidRPr="00356675">
        <w:rPr>
          <w:rtl/>
        </w:rPr>
        <w:t xml:space="preserve"> ובלבד שיהיה אחד מ"צוות הליבה" כמפורט בסעיף </w:t>
      </w:r>
      <w:r w:rsidR="006A7723">
        <w:rPr>
          <w:rFonts w:hint="cs"/>
          <w:rtl/>
        </w:rPr>
        <w:t xml:space="preserve">2.3 </w:t>
      </w:r>
      <w:r w:rsidR="00513725" w:rsidRPr="00356675">
        <w:rPr>
          <w:rtl/>
        </w:rPr>
        <w:t xml:space="preserve"> </w:t>
      </w:r>
      <w:r w:rsidR="00513725" w:rsidRPr="00356675">
        <w:rPr>
          <w:rFonts w:hint="eastAsia"/>
          <w:rtl/>
        </w:rPr>
        <w:t>להלן</w:t>
      </w:r>
      <w:r w:rsidR="00513725" w:rsidRPr="00356675">
        <w:rPr>
          <w:rtl/>
        </w:rPr>
        <w:t xml:space="preserve"> או תאגיד </w:t>
      </w:r>
      <w:r w:rsidR="00513725" w:rsidRPr="00356675">
        <w:rPr>
          <w:rFonts w:hint="eastAsia"/>
          <w:rtl/>
        </w:rPr>
        <w:t>רשום</w:t>
      </w:r>
      <w:r w:rsidR="00513725" w:rsidRPr="00356675">
        <w:rPr>
          <w:rtl/>
        </w:rPr>
        <w:t xml:space="preserve"> </w:t>
      </w:r>
      <w:r w:rsidR="00513725" w:rsidRPr="00356675">
        <w:rPr>
          <w:rFonts w:hint="eastAsia"/>
          <w:rtl/>
        </w:rPr>
        <w:t>כחוק</w:t>
      </w:r>
      <w:r w:rsidR="00513725" w:rsidRPr="00356675">
        <w:rPr>
          <w:rtl/>
        </w:rPr>
        <w:t xml:space="preserve"> </w:t>
      </w:r>
      <w:r w:rsidR="00513725" w:rsidRPr="00356675">
        <w:rPr>
          <w:rFonts w:hint="eastAsia"/>
          <w:rtl/>
        </w:rPr>
        <w:t>בישראל</w:t>
      </w:r>
      <w:r w:rsidR="00513725" w:rsidRPr="00356675">
        <w:rPr>
          <w:rtl/>
        </w:rPr>
        <w:t xml:space="preserve">, </w:t>
      </w:r>
      <w:r w:rsidR="00513725">
        <w:rPr>
          <w:rFonts w:hint="cs"/>
          <w:rtl/>
        </w:rPr>
        <w:t>שעסק בתכנון ו/או בניהול תכנון בשלוש השנים האחרונות</w:t>
      </w:r>
      <w:r w:rsidR="000D4E85">
        <w:rPr>
          <w:rFonts w:hint="cs"/>
          <w:rtl/>
        </w:rPr>
        <w:t xml:space="preserve">. </w:t>
      </w:r>
    </w:p>
    <w:p w:rsidR="00513725" w:rsidRPr="00356675" w:rsidRDefault="00513725" w:rsidP="000D4E85">
      <w:pPr>
        <w:ind w:left="720"/>
        <w:rPr>
          <w:rtl/>
        </w:rPr>
      </w:pPr>
      <w:r w:rsidRPr="00356675">
        <w:rPr>
          <w:rFonts w:hint="cs"/>
          <w:rtl/>
        </w:rPr>
        <w:t>יחיד המוצע ע"י מציע אחר בצוות העובדים ונותני השירותים לא יוכל להגיש הצעה נפרדת מטעמו.</w:t>
      </w:r>
    </w:p>
    <w:p w:rsidR="00513725" w:rsidRPr="00CA337B" w:rsidRDefault="00513725" w:rsidP="00754567">
      <w:pPr>
        <w:pStyle w:val="af4"/>
        <w:numPr>
          <w:ilvl w:val="1"/>
          <w:numId w:val="17"/>
        </w:numPr>
      </w:pPr>
      <w:r w:rsidRPr="00356675">
        <w:rPr>
          <w:rFonts w:hint="eastAsia"/>
          <w:rtl/>
        </w:rPr>
        <w:t>לרשות</w:t>
      </w:r>
      <w:r w:rsidRPr="00356675">
        <w:rPr>
          <w:rtl/>
        </w:rPr>
        <w:t xml:space="preserve"> המציע עומד צוות עובדים ונותני</w:t>
      </w:r>
      <w:r w:rsidRPr="00CA337B">
        <w:rPr>
          <w:rtl/>
        </w:rPr>
        <w:t xml:space="preserve"> שירותים </w:t>
      </w:r>
      <w:r w:rsidRPr="00CA337B">
        <w:rPr>
          <w:rFonts w:hint="eastAsia"/>
          <w:rtl/>
        </w:rPr>
        <w:t>אשר</w:t>
      </w:r>
      <w:r w:rsidRPr="00CA337B">
        <w:rPr>
          <w:rtl/>
        </w:rPr>
        <w:t xml:space="preserve"> </w:t>
      </w:r>
      <w:r w:rsidRPr="00CA337B">
        <w:rPr>
          <w:rFonts w:hint="eastAsia"/>
          <w:rtl/>
        </w:rPr>
        <w:t>יעסקו</w:t>
      </w:r>
      <w:r w:rsidRPr="00CA337B">
        <w:rPr>
          <w:rtl/>
        </w:rPr>
        <w:t xml:space="preserve"> </w:t>
      </w:r>
      <w:r w:rsidRPr="00CA337B">
        <w:rPr>
          <w:rFonts w:hint="eastAsia"/>
          <w:rtl/>
        </w:rPr>
        <w:t>מטעם</w:t>
      </w:r>
      <w:r w:rsidRPr="00CA337B">
        <w:rPr>
          <w:rtl/>
        </w:rPr>
        <w:t xml:space="preserve"> המציע </w:t>
      </w:r>
      <w:r w:rsidRPr="00CA337B">
        <w:rPr>
          <w:rFonts w:hint="eastAsia"/>
          <w:rtl/>
        </w:rPr>
        <w:t>במתן</w:t>
      </w:r>
      <w:r w:rsidRPr="00CA337B">
        <w:rPr>
          <w:rtl/>
        </w:rPr>
        <w:t xml:space="preserve"> </w:t>
      </w:r>
      <w:r w:rsidRPr="00CA337B">
        <w:rPr>
          <w:rFonts w:hint="eastAsia"/>
          <w:rtl/>
        </w:rPr>
        <w:t>השירותים</w:t>
      </w:r>
      <w:r w:rsidRPr="00CA337B">
        <w:rPr>
          <w:rtl/>
        </w:rPr>
        <w:t xml:space="preserve">  </w:t>
      </w:r>
      <w:r w:rsidRPr="00CA337B">
        <w:rPr>
          <w:rFonts w:hint="eastAsia"/>
          <w:rtl/>
        </w:rPr>
        <w:t>נשוא</w:t>
      </w:r>
      <w:r w:rsidRPr="00CA337B">
        <w:rPr>
          <w:rtl/>
        </w:rPr>
        <w:t xml:space="preserve"> </w:t>
      </w:r>
      <w:r w:rsidRPr="00CA337B">
        <w:rPr>
          <w:rFonts w:hint="eastAsia"/>
          <w:rtl/>
        </w:rPr>
        <w:t>מכרז</w:t>
      </w:r>
      <w:r w:rsidRPr="00CA337B">
        <w:rPr>
          <w:rtl/>
        </w:rPr>
        <w:t xml:space="preserve"> </w:t>
      </w:r>
      <w:r w:rsidRPr="00CA337B">
        <w:rPr>
          <w:rFonts w:hint="eastAsia"/>
          <w:rtl/>
        </w:rPr>
        <w:t>זה</w:t>
      </w:r>
      <w:r w:rsidRPr="00CA337B">
        <w:rPr>
          <w:rtl/>
        </w:rPr>
        <w:t xml:space="preserve"> </w:t>
      </w:r>
      <w:r w:rsidRPr="00CA337B">
        <w:rPr>
          <w:rFonts w:hint="eastAsia"/>
          <w:rtl/>
        </w:rPr>
        <w:t>ואשר</w:t>
      </w:r>
      <w:r w:rsidRPr="00CA337B">
        <w:rPr>
          <w:rtl/>
        </w:rPr>
        <w:t xml:space="preserve"> </w:t>
      </w:r>
      <w:r w:rsidRPr="00CA337B">
        <w:rPr>
          <w:rFonts w:hint="eastAsia"/>
          <w:rtl/>
        </w:rPr>
        <w:t>עומדים</w:t>
      </w:r>
      <w:r w:rsidRPr="00CA337B">
        <w:rPr>
          <w:rtl/>
        </w:rPr>
        <w:t xml:space="preserve"> </w:t>
      </w:r>
      <w:r w:rsidRPr="00CA337B">
        <w:rPr>
          <w:rFonts w:hint="eastAsia"/>
          <w:rtl/>
        </w:rPr>
        <w:t>לפחות</w:t>
      </w:r>
      <w:r w:rsidRPr="00CA337B">
        <w:rPr>
          <w:rtl/>
        </w:rPr>
        <w:t xml:space="preserve"> </w:t>
      </w:r>
      <w:r w:rsidRPr="00CA337B">
        <w:rPr>
          <w:rFonts w:hint="eastAsia"/>
          <w:rtl/>
        </w:rPr>
        <w:t>בדרישות</w:t>
      </w:r>
      <w:r w:rsidRPr="00CA337B">
        <w:rPr>
          <w:rtl/>
        </w:rPr>
        <w:t xml:space="preserve"> </w:t>
      </w:r>
      <w:r w:rsidRPr="00CA337B">
        <w:rPr>
          <w:rFonts w:hint="eastAsia"/>
          <w:rtl/>
        </w:rPr>
        <w:t>שלהלן</w:t>
      </w:r>
      <w:r w:rsidRPr="00CA337B">
        <w:rPr>
          <w:rtl/>
        </w:rPr>
        <w:t>:</w:t>
      </w:r>
    </w:p>
    <w:p w:rsidR="00983DBB" w:rsidRPr="00983DBB" w:rsidRDefault="002A16CB" w:rsidP="00754567">
      <w:pPr>
        <w:pStyle w:val="af4"/>
        <w:numPr>
          <w:ilvl w:val="2"/>
          <w:numId w:val="17"/>
        </w:numPr>
      </w:pPr>
      <w:r>
        <w:rPr>
          <w:rFonts w:hint="cs"/>
          <w:b/>
          <w:rtl/>
        </w:rPr>
        <w:t>"</w:t>
      </w:r>
      <w:r w:rsidR="00983DBB">
        <w:rPr>
          <w:rFonts w:hint="cs"/>
          <w:b/>
          <w:rtl/>
        </w:rPr>
        <w:t xml:space="preserve">צוות </w:t>
      </w:r>
      <w:r w:rsidR="00E22CE4">
        <w:rPr>
          <w:rFonts w:hint="cs"/>
          <w:b/>
          <w:rtl/>
        </w:rPr>
        <w:t>ה</w:t>
      </w:r>
      <w:r w:rsidR="00983DBB">
        <w:rPr>
          <w:rFonts w:hint="cs"/>
          <w:b/>
          <w:rtl/>
        </w:rPr>
        <w:t>ליבה</w:t>
      </w:r>
      <w:r>
        <w:rPr>
          <w:rFonts w:hint="cs"/>
          <w:b/>
          <w:rtl/>
        </w:rPr>
        <w:t>"</w:t>
      </w:r>
      <w:r w:rsidR="00983DBB">
        <w:rPr>
          <w:rFonts w:hint="cs"/>
          <w:b/>
          <w:rtl/>
        </w:rPr>
        <w:t xml:space="preserve">: </w:t>
      </w:r>
    </w:p>
    <w:p w:rsidR="006A7723" w:rsidRPr="006A7723" w:rsidRDefault="006A7723" w:rsidP="00754567">
      <w:pPr>
        <w:pStyle w:val="af4"/>
        <w:numPr>
          <w:ilvl w:val="3"/>
          <w:numId w:val="17"/>
        </w:numPr>
      </w:pPr>
      <w:r>
        <w:rPr>
          <w:rFonts w:hint="cs"/>
          <w:b/>
          <w:rtl/>
        </w:rPr>
        <w:t>"</w:t>
      </w:r>
      <w:r w:rsidR="00513725" w:rsidRPr="006A7723">
        <w:rPr>
          <w:rFonts w:hint="eastAsia"/>
          <w:b/>
          <w:rtl/>
        </w:rPr>
        <w:t>מנהל</w:t>
      </w:r>
      <w:r w:rsidR="00513725" w:rsidRPr="006A7723">
        <w:rPr>
          <w:b/>
          <w:rtl/>
        </w:rPr>
        <w:t xml:space="preserve"> פרויקט</w:t>
      </w:r>
      <w:r>
        <w:rPr>
          <w:rFonts w:hint="cs"/>
          <w:b/>
          <w:rtl/>
        </w:rPr>
        <w:t xml:space="preserve"> ליבה":</w:t>
      </w:r>
    </w:p>
    <w:p w:rsidR="00C271E5" w:rsidRDefault="006A7723" w:rsidP="00C271E5">
      <w:pPr>
        <w:pStyle w:val="af4"/>
        <w:numPr>
          <w:ilvl w:val="4"/>
          <w:numId w:val="17"/>
        </w:numPr>
        <w:jc w:val="both"/>
      </w:pPr>
      <w:r>
        <w:rPr>
          <w:rFonts w:hint="cs"/>
          <w:rtl/>
        </w:rPr>
        <w:t xml:space="preserve">הינו </w:t>
      </w:r>
      <w:r w:rsidR="00513725" w:rsidRPr="000647F2">
        <w:rPr>
          <w:rtl/>
        </w:rPr>
        <w:t>אדריכל או מהנדס אזרחי הרשום בפנקס</w:t>
      </w:r>
      <w:r>
        <w:rPr>
          <w:rFonts w:hint="cs"/>
          <w:rtl/>
        </w:rPr>
        <w:t xml:space="preserve"> </w:t>
      </w:r>
      <w:r w:rsidR="00513725" w:rsidRPr="000647F2">
        <w:rPr>
          <w:rtl/>
        </w:rPr>
        <w:t>המהנדסים</w:t>
      </w:r>
      <w:r w:rsidR="00513725" w:rsidRPr="000647F2">
        <w:rPr>
          <w:rFonts w:hint="cs"/>
          <w:rtl/>
        </w:rPr>
        <w:t xml:space="preserve"> והאדריכלים או בעל</w:t>
      </w:r>
      <w:r>
        <w:rPr>
          <w:rFonts w:hint="cs"/>
          <w:rtl/>
        </w:rPr>
        <w:t xml:space="preserve"> </w:t>
      </w:r>
      <w:r w:rsidR="00513725" w:rsidRPr="000647F2">
        <w:rPr>
          <w:rFonts w:hint="cs"/>
          <w:rtl/>
        </w:rPr>
        <w:t>תואר אקדמאי בתכנון ערים המוכר מטעם מוסדות המוכרים ע"י המועצה</w:t>
      </w:r>
      <w:r>
        <w:rPr>
          <w:rFonts w:hint="cs"/>
          <w:rtl/>
        </w:rPr>
        <w:t xml:space="preserve"> </w:t>
      </w:r>
      <w:r w:rsidR="00513725" w:rsidRPr="000647F2">
        <w:rPr>
          <w:rFonts w:hint="cs"/>
          <w:rtl/>
        </w:rPr>
        <w:t>להשכלה גבוהה או תעודות מחו"ל שיש להם שקילות ממשרד החינוך</w:t>
      </w:r>
      <w:r w:rsidR="00C271E5">
        <w:rPr>
          <w:rFonts w:hint="cs"/>
          <w:rtl/>
        </w:rPr>
        <w:t>.</w:t>
      </w:r>
    </w:p>
    <w:p w:rsidR="008D3AD4" w:rsidRDefault="008D3AD4" w:rsidP="008C5BFC">
      <w:pPr>
        <w:pStyle w:val="af4"/>
        <w:numPr>
          <w:ilvl w:val="5"/>
          <w:numId w:val="17"/>
        </w:numPr>
        <w:jc w:val="both"/>
        <w:rPr>
          <w:rtl/>
        </w:rPr>
      </w:pPr>
      <w:r>
        <w:rPr>
          <w:rtl/>
        </w:rPr>
        <w:t xml:space="preserve">בעל ניסיון </w:t>
      </w:r>
      <w:r w:rsidR="00D82EF9">
        <w:rPr>
          <w:rFonts w:hint="cs"/>
          <w:rtl/>
        </w:rPr>
        <w:t xml:space="preserve">מוכח </w:t>
      </w:r>
      <w:r>
        <w:rPr>
          <w:rtl/>
        </w:rPr>
        <w:t xml:space="preserve">בניהול תכנון של לפחות </w:t>
      </w:r>
      <w:r w:rsidR="0043224E">
        <w:rPr>
          <w:rFonts w:hint="cs"/>
          <w:rtl/>
        </w:rPr>
        <w:t>2</w:t>
      </w:r>
      <w:r>
        <w:rPr>
          <w:rtl/>
        </w:rPr>
        <w:t xml:space="preserve"> תכניות בניין ערים (תב"עות)</w:t>
      </w:r>
      <w:r w:rsidR="008C5BFC">
        <w:rPr>
          <w:rFonts w:hint="cs"/>
          <w:rtl/>
        </w:rPr>
        <w:t>,</w:t>
      </w:r>
      <w:r w:rsidR="007D1DFF" w:rsidRPr="007D1DFF">
        <w:rPr>
          <w:rFonts w:hint="cs"/>
          <w:rtl/>
        </w:rPr>
        <w:t xml:space="preserve"> </w:t>
      </w:r>
      <w:r>
        <w:rPr>
          <w:rtl/>
        </w:rPr>
        <w:t xml:space="preserve">בהיקף של </w:t>
      </w:r>
      <w:r w:rsidR="00B312F4">
        <w:rPr>
          <w:rFonts w:hint="cs"/>
          <w:rtl/>
        </w:rPr>
        <w:t>500</w:t>
      </w:r>
      <w:r>
        <w:rPr>
          <w:rtl/>
        </w:rPr>
        <w:t xml:space="preserve"> יח"ד ומעלה</w:t>
      </w:r>
      <w:r w:rsidR="00C271E5">
        <w:rPr>
          <w:rFonts w:hint="cs"/>
          <w:rtl/>
        </w:rPr>
        <w:t xml:space="preserve"> כל אחת</w:t>
      </w:r>
      <w:r w:rsidR="005D6931">
        <w:rPr>
          <w:rFonts w:hint="cs"/>
          <w:rtl/>
        </w:rPr>
        <w:t>,</w:t>
      </w:r>
      <w:r w:rsidR="00D82EF9">
        <w:rPr>
          <w:rFonts w:hint="cs"/>
          <w:rtl/>
        </w:rPr>
        <w:t xml:space="preserve"> </w:t>
      </w:r>
      <w:r w:rsidR="00C271E5" w:rsidRPr="006E034D">
        <w:rPr>
          <w:rFonts w:hint="eastAsia"/>
          <w:rtl/>
        </w:rPr>
        <w:t>אשר</w:t>
      </w:r>
      <w:r w:rsidR="00C271E5" w:rsidRPr="006E034D">
        <w:rPr>
          <w:rtl/>
        </w:rPr>
        <w:t xml:space="preserve"> אושרו </w:t>
      </w:r>
      <w:r w:rsidR="00C271E5" w:rsidRPr="006E034D">
        <w:rPr>
          <w:rtl/>
        </w:rPr>
        <w:lastRenderedPageBreak/>
        <w:t>להפ</w:t>
      </w:r>
      <w:r w:rsidR="00C271E5">
        <w:rPr>
          <w:rFonts w:hint="cs"/>
          <w:rtl/>
        </w:rPr>
        <w:t xml:space="preserve">קדה </w:t>
      </w:r>
      <w:r w:rsidR="00C271E5" w:rsidRPr="006E034D">
        <w:rPr>
          <w:rFonts w:hint="eastAsia"/>
          <w:rtl/>
        </w:rPr>
        <w:t>החל</w:t>
      </w:r>
      <w:r w:rsidR="00C271E5" w:rsidRPr="006E034D">
        <w:rPr>
          <w:rtl/>
        </w:rPr>
        <w:t xml:space="preserve"> </w:t>
      </w:r>
      <w:r w:rsidR="00C271E5" w:rsidRPr="006E034D">
        <w:rPr>
          <w:rFonts w:hint="eastAsia"/>
          <w:rtl/>
        </w:rPr>
        <w:t>מיום</w:t>
      </w:r>
      <w:r w:rsidR="00C271E5" w:rsidRPr="006E034D">
        <w:rPr>
          <w:rtl/>
        </w:rPr>
        <w:t xml:space="preserve"> 1.1.200</w:t>
      </w:r>
      <w:r w:rsidR="005D6931">
        <w:rPr>
          <w:rFonts w:hint="cs"/>
          <w:rtl/>
        </w:rPr>
        <w:t>7</w:t>
      </w:r>
      <w:r w:rsidR="008C5BFC">
        <w:rPr>
          <w:rFonts w:hint="cs"/>
          <w:rtl/>
        </w:rPr>
        <w:t xml:space="preserve">, כאשר לפחות אחת מהן הינה מטעם מזמין שהוא גוף ציבורי, </w:t>
      </w:r>
      <w:r w:rsidR="0043224E">
        <w:rPr>
          <w:rFonts w:hint="cs"/>
          <w:rtl/>
        </w:rPr>
        <w:t xml:space="preserve"> ולפחות אחת מהן אושרה למתן תוקף</w:t>
      </w:r>
      <w:r w:rsidR="00C35C9E">
        <w:rPr>
          <w:rFonts w:hint="cs"/>
          <w:rtl/>
        </w:rPr>
        <w:t>.</w:t>
      </w:r>
    </w:p>
    <w:p w:rsidR="007D1DFF" w:rsidRDefault="0089710B" w:rsidP="000F37A1">
      <w:pPr>
        <w:pStyle w:val="af4"/>
        <w:numPr>
          <w:ilvl w:val="4"/>
          <w:numId w:val="17"/>
        </w:numPr>
        <w:jc w:val="both"/>
      </w:pPr>
      <w:r>
        <w:rPr>
          <w:rFonts w:hint="cs"/>
          <w:rtl/>
        </w:rPr>
        <w:t xml:space="preserve">מבין שתי התכניות המוצגות לעיל, לפחות אחת מהן כוללת </w:t>
      </w:r>
      <w:r w:rsidR="00513725" w:rsidRPr="008D4BD8">
        <w:rPr>
          <w:rFonts w:hint="cs"/>
          <w:rtl/>
        </w:rPr>
        <w:t>נספחי בינוי</w:t>
      </w:r>
      <w:r w:rsidR="00654AC2">
        <w:rPr>
          <w:rFonts w:hint="cs"/>
          <w:rtl/>
        </w:rPr>
        <w:t xml:space="preserve"> </w:t>
      </w:r>
      <w:r w:rsidR="00513725" w:rsidRPr="008D4BD8">
        <w:rPr>
          <w:rFonts w:hint="cs"/>
          <w:rtl/>
        </w:rPr>
        <w:t>ופיתוח</w:t>
      </w:r>
      <w:r w:rsidR="00654AC2">
        <w:rPr>
          <w:rFonts w:hint="cs"/>
          <w:rtl/>
        </w:rPr>
        <w:t xml:space="preserve"> </w:t>
      </w:r>
      <w:r w:rsidR="00B82282">
        <w:rPr>
          <w:rFonts w:hint="cs"/>
          <w:rtl/>
        </w:rPr>
        <w:t>ב</w:t>
      </w:r>
      <w:r w:rsidR="00513725" w:rsidRPr="008D4BD8">
        <w:rPr>
          <w:rFonts w:hint="cs"/>
          <w:rtl/>
        </w:rPr>
        <w:t>ק.מ.</w:t>
      </w:r>
      <w:r w:rsidR="00C271E5">
        <w:rPr>
          <w:rFonts w:hint="cs"/>
          <w:rtl/>
        </w:rPr>
        <w:t xml:space="preserve"> </w:t>
      </w:r>
      <w:r w:rsidR="00513725" w:rsidRPr="008D4BD8">
        <w:rPr>
          <w:rFonts w:hint="cs"/>
          <w:rtl/>
        </w:rPr>
        <w:t>1:500</w:t>
      </w:r>
      <w:r w:rsidR="0043224E">
        <w:rPr>
          <w:rFonts w:hint="cs"/>
          <w:rtl/>
        </w:rPr>
        <w:t xml:space="preserve"> אשר אושרו ע"י המזמין.</w:t>
      </w:r>
      <w:r w:rsidR="00D82EF9">
        <w:rPr>
          <w:rFonts w:hint="cs"/>
          <w:rtl/>
        </w:rPr>
        <w:t xml:space="preserve"> </w:t>
      </w:r>
      <w:r w:rsidR="007D1DFF">
        <w:rPr>
          <w:rFonts w:hint="cs"/>
          <w:rtl/>
        </w:rPr>
        <w:t xml:space="preserve">לחילופין, </w:t>
      </w:r>
      <w:r w:rsidR="007D1DFF" w:rsidRPr="006E2C41">
        <w:rPr>
          <w:rtl/>
        </w:rPr>
        <w:t xml:space="preserve">היה ותכניות בנין הערים (תב"עות) </w:t>
      </w:r>
      <w:r w:rsidR="000F37A1">
        <w:rPr>
          <w:rFonts w:hint="cs"/>
          <w:rtl/>
        </w:rPr>
        <w:t xml:space="preserve">המוצגות </w:t>
      </w:r>
      <w:r w:rsidR="007D1DFF" w:rsidRPr="006E2C41">
        <w:rPr>
          <w:rtl/>
        </w:rPr>
        <w:t xml:space="preserve">אינן כוללות נספחי בינוי כאמור לעיל, על </w:t>
      </w:r>
      <w:r w:rsidR="007D1DFF">
        <w:rPr>
          <w:rFonts w:hint="cs"/>
          <w:rtl/>
        </w:rPr>
        <w:t>מנהל הפרויקט</w:t>
      </w:r>
      <w:r w:rsidR="007D1DFF" w:rsidRPr="006E2C41">
        <w:rPr>
          <w:rtl/>
        </w:rPr>
        <w:t xml:space="preserve"> מטעם המציע להציג</w:t>
      </w:r>
      <w:r w:rsidR="007D1DFF">
        <w:rPr>
          <w:rFonts w:hint="cs"/>
          <w:rtl/>
        </w:rPr>
        <w:t xml:space="preserve"> </w:t>
      </w:r>
      <w:r w:rsidR="007D1DFF" w:rsidRPr="006E2C41">
        <w:rPr>
          <w:rtl/>
        </w:rPr>
        <w:t xml:space="preserve">ניסיון </w:t>
      </w:r>
      <w:r w:rsidR="007D1DFF">
        <w:rPr>
          <w:rFonts w:hint="cs"/>
          <w:rtl/>
        </w:rPr>
        <w:t>ב</w:t>
      </w:r>
      <w:r w:rsidR="007D1DFF" w:rsidRPr="006E2C41">
        <w:rPr>
          <w:rtl/>
        </w:rPr>
        <w:t xml:space="preserve">ליווי של תכניות בינוי למתחמי מגורים </w:t>
      </w:r>
      <w:r w:rsidR="007D1DFF">
        <w:rPr>
          <w:rFonts w:hint="cs"/>
          <w:rtl/>
        </w:rPr>
        <w:t>בק.מ.</w:t>
      </w:r>
      <w:r w:rsidR="007D1DFF" w:rsidRPr="006E2C41">
        <w:rPr>
          <w:rtl/>
        </w:rPr>
        <w:t xml:space="preserve">   1:500/1:250 הכוללים במצטבר לפחות 600 יח"ד</w:t>
      </w:r>
      <w:r w:rsidR="007D1DFF">
        <w:rPr>
          <w:rFonts w:hint="cs"/>
          <w:rtl/>
        </w:rPr>
        <w:t xml:space="preserve"> בתכנית בנין ערים אחת</w:t>
      </w:r>
      <w:r w:rsidR="000F37A1">
        <w:rPr>
          <w:rFonts w:hint="cs"/>
          <w:rtl/>
        </w:rPr>
        <w:t xml:space="preserve"> ואשר אושרו להפקדה החל מיום 1.1.2007</w:t>
      </w:r>
      <w:r w:rsidR="007D1DFF">
        <w:rPr>
          <w:rFonts w:hint="cs"/>
          <w:rtl/>
        </w:rPr>
        <w:t>.</w:t>
      </w:r>
    </w:p>
    <w:p w:rsidR="00513725" w:rsidRPr="00F741E8" w:rsidRDefault="00513725" w:rsidP="00446C55">
      <w:pPr>
        <w:pStyle w:val="af4"/>
        <w:numPr>
          <w:ilvl w:val="4"/>
          <w:numId w:val="17"/>
        </w:numPr>
        <w:jc w:val="both"/>
        <w:rPr>
          <w:rtl/>
        </w:rPr>
      </w:pPr>
      <w:r w:rsidRPr="00044394">
        <w:rPr>
          <w:rFonts w:hint="cs"/>
          <w:rtl/>
        </w:rPr>
        <w:t>על מנת לעמוד בלוחות הזמנים שנקצבו לאישור התכניות למתן תוקף ב</w:t>
      </w:r>
      <w:r>
        <w:rPr>
          <w:rFonts w:hint="cs"/>
          <w:rtl/>
        </w:rPr>
        <w:t>אתר</w:t>
      </w:r>
      <w:r w:rsidR="00446C55">
        <w:rPr>
          <w:rFonts w:hint="cs"/>
          <w:rtl/>
        </w:rPr>
        <w:t>/ אתרים</w:t>
      </w:r>
      <w:r>
        <w:rPr>
          <w:rFonts w:hint="cs"/>
          <w:rtl/>
        </w:rPr>
        <w:t xml:space="preserve"> </w:t>
      </w:r>
      <w:r w:rsidR="00446C55">
        <w:rPr>
          <w:rFonts w:hint="cs"/>
          <w:rtl/>
        </w:rPr>
        <w:t xml:space="preserve">נשוא המכרז </w:t>
      </w:r>
      <w:r w:rsidRPr="00044394">
        <w:rPr>
          <w:rFonts w:hint="cs"/>
          <w:rtl/>
        </w:rPr>
        <w:t xml:space="preserve">( </w:t>
      </w:r>
      <w:r w:rsidR="0055218D">
        <w:rPr>
          <w:rFonts w:hint="cs"/>
          <w:rtl/>
        </w:rPr>
        <w:t>3.5</w:t>
      </w:r>
      <w:r w:rsidRPr="00044394">
        <w:rPr>
          <w:rFonts w:hint="cs"/>
          <w:rtl/>
        </w:rPr>
        <w:t xml:space="preserve"> שנים ) היקף ההעסקה הנדרש של מנהל הפרויקט המוצע לכל תקופת ההתקשרות </w:t>
      </w:r>
      <w:r>
        <w:rPr>
          <w:rFonts w:hint="cs"/>
          <w:rtl/>
        </w:rPr>
        <w:t>ע</w:t>
      </w:r>
      <w:r w:rsidRPr="00044394">
        <w:rPr>
          <w:rFonts w:hint="cs"/>
          <w:rtl/>
        </w:rPr>
        <w:t xml:space="preserve">ם המשרד </w:t>
      </w:r>
      <w:r w:rsidRPr="00F741E8">
        <w:rPr>
          <w:rFonts w:hint="cs"/>
          <w:rtl/>
        </w:rPr>
        <w:t>הינו 80% משרה.</w:t>
      </w:r>
    </w:p>
    <w:p w:rsidR="00513725" w:rsidRDefault="00513725" w:rsidP="00983DBB">
      <w:pPr>
        <w:jc w:val="both"/>
        <w:rPr>
          <w:rtl/>
        </w:rPr>
      </w:pPr>
    </w:p>
    <w:p w:rsidR="006A7723" w:rsidRDefault="00D40A6D" w:rsidP="00754567">
      <w:pPr>
        <w:pStyle w:val="af4"/>
        <w:numPr>
          <w:ilvl w:val="3"/>
          <w:numId w:val="17"/>
        </w:numPr>
      </w:pPr>
      <w:r>
        <w:rPr>
          <w:rFonts w:hint="cs"/>
          <w:b/>
          <w:rtl/>
        </w:rPr>
        <w:t>"</w:t>
      </w:r>
      <w:r w:rsidR="00513725" w:rsidRPr="006A7723">
        <w:rPr>
          <w:rFonts w:hint="eastAsia"/>
          <w:b/>
          <w:rtl/>
        </w:rPr>
        <w:t>אדריכל</w:t>
      </w:r>
      <w:r w:rsidR="006A7723">
        <w:rPr>
          <w:rFonts w:hint="cs"/>
          <w:b/>
          <w:rtl/>
        </w:rPr>
        <w:t xml:space="preserve"> ליבה</w:t>
      </w:r>
      <w:r>
        <w:rPr>
          <w:rFonts w:hint="cs"/>
          <w:b/>
          <w:rtl/>
        </w:rPr>
        <w:t>"</w:t>
      </w:r>
      <w:r w:rsidR="006A7723">
        <w:rPr>
          <w:rFonts w:hint="cs"/>
          <w:b/>
          <w:rtl/>
        </w:rPr>
        <w:t>:</w:t>
      </w:r>
    </w:p>
    <w:p w:rsidR="0089710B" w:rsidRDefault="00D40A6D" w:rsidP="0089710B">
      <w:pPr>
        <w:pStyle w:val="af4"/>
        <w:numPr>
          <w:ilvl w:val="4"/>
          <w:numId w:val="17"/>
        </w:numPr>
        <w:jc w:val="both"/>
      </w:pPr>
      <w:r>
        <w:rPr>
          <w:rFonts w:hint="cs"/>
          <w:rtl/>
        </w:rPr>
        <w:t xml:space="preserve">הינו אדריכל </w:t>
      </w:r>
      <w:r w:rsidR="00513725" w:rsidRPr="008E7CD0">
        <w:rPr>
          <w:rtl/>
        </w:rPr>
        <w:t xml:space="preserve">הרשום </w:t>
      </w:r>
      <w:r w:rsidR="00513725" w:rsidRPr="008E7CD0">
        <w:rPr>
          <w:rFonts w:hint="eastAsia"/>
          <w:rtl/>
        </w:rPr>
        <w:t>ורשוי</w:t>
      </w:r>
      <w:r w:rsidR="00513725" w:rsidRPr="008E7CD0">
        <w:rPr>
          <w:rtl/>
        </w:rPr>
        <w:t xml:space="preserve"> בפנקס המהנדסים </w:t>
      </w:r>
      <w:r w:rsidR="00513725" w:rsidRPr="008E7CD0">
        <w:rPr>
          <w:rFonts w:hint="eastAsia"/>
          <w:rtl/>
        </w:rPr>
        <w:t>והאדריכלים</w:t>
      </w:r>
      <w:r w:rsidR="00F741E8">
        <w:rPr>
          <w:rFonts w:hint="cs"/>
          <w:rtl/>
        </w:rPr>
        <w:t xml:space="preserve"> לפי חוק המהנדסים והאדריכלים התשי"ח </w:t>
      </w:r>
      <w:r w:rsidR="0089710B">
        <w:rPr>
          <w:rtl/>
        </w:rPr>
        <w:t>–</w:t>
      </w:r>
      <w:r w:rsidR="00F741E8">
        <w:rPr>
          <w:rFonts w:hint="cs"/>
          <w:rtl/>
        </w:rPr>
        <w:t xml:space="preserve"> 1958</w:t>
      </w:r>
      <w:r w:rsidR="0089710B">
        <w:rPr>
          <w:rFonts w:hint="cs"/>
          <w:rtl/>
        </w:rPr>
        <w:t>.</w:t>
      </w:r>
    </w:p>
    <w:p w:rsidR="008C5BFC" w:rsidRDefault="00BC10CC" w:rsidP="008C5BFC">
      <w:pPr>
        <w:pStyle w:val="af4"/>
        <w:numPr>
          <w:ilvl w:val="4"/>
          <w:numId w:val="17"/>
        </w:numPr>
        <w:jc w:val="both"/>
      </w:pPr>
      <w:r>
        <w:rPr>
          <w:rtl/>
        </w:rPr>
        <w:t xml:space="preserve">בעל ניסיון </w:t>
      </w:r>
      <w:r>
        <w:rPr>
          <w:rFonts w:hint="cs"/>
          <w:rtl/>
        </w:rPr>
        <w:t xml:space="preserve">מוכח </w:t>
      </w:r>
      <w:r w:rsidR="0086504A">
        <w:rPr>
          <w:rFonts w:hint="cs"/>
          <w:rtl/>
        </w:rPr>
        <w:t>ב</w:t>
      </w:r>
      <w:r>
        <w:rPr>
          <w:rFonts w:hint="cs"/>
          <w:rtl/>
        </w:rPr>
        <w:t>הכנה</w:t>
      </w:r>
      <w:r w:rsidR="0086504A">
        <w:rPr>
          <w:rFonts w:hint="cs"/>
          <w:rtl/>
        </w:rPr>
        <w:t xml:space="preserve"> ו/או ליווי תכנון</w:t>
      </w:r>
      <w:r>
        <w:rPr>
          <w:rFonts w:hint="cs"/>
          <w:rtl/>
        </w:rPr>
        <w:t xml:space="preserve"> </w:t>
      </w:r>
      <w:r>
        <w:rPr>
          <w:rtl/>
        </w:rPr>
        <w:t xml:space="preserve">של </w:t>
      </w:r>
      <w:r>
        <w:rPr>
          <w:rFonts w:hint="cs"/>
          <w:rtl/>
        </w:rPr>
        <w:t>2</w:t>
      </w:r>
      <w:r>
        <w:rPr>
          <w:rtl/>
        </w:rPr>
        <w:t xml:space="preserve"> תכניות בניין ערים (תב"עות)</w:t>
      </w:r>
      <w:r w:rsidR="0086504A">
        <w:rPr>
          <w:rFonts w:hint="cs"/>
          <w:rtl/>
        </w:rPr>
        <w:t>,</w:t>
      </w:r>
      <w:r w:rsidRPr="007D1DFF">
        <w:rPr>
          <w:rFonts w:hint="cs"/>
          <w:rtl/>
        </w:rPr>
        <w:t xml:space="preserve"> </w:t>
      </w:r>
      <w:r w:rsidR="008C5BFC" w:rsidRPr="006E034D">
        <w:rPr>
          <w:rFonts w:hint="eastAsia"/>
          <w:rtl/>
        </w:rPr>
        <w:t>אשר</w:t>
      </w:r>
      <w:r w:rsidR="008C5BFC" w:rsidRPr="006E034D">
        <w:rPr>
          <w:rtl/>
        </w:rPr>
        <w:t xml:space="preserve"> אושרו להפ</w:t>
      </w:r>
      <w:r w:rsidR="008C5BFC">
        <w:rPr>
          <w:rFonts w:hint="cs"/>
          <w:rtl/>
        </w:rPr>
        <w:t xml:space="preserve">קדה </w:t>
      </w:r>
      <w:r w:rsidR="008C5BFC" w:rsidRPr="006E034D">
        <w:rPr>
          <w:rFonts w:hint="eastAsia"/>
          <w:rtl/>
        </w:rPr>
        <w:t>החל</w:t>
      </w:r>
      <w:r w:rsidR="008C5BFC" w:rsidRPr="006E034D">
        <w:rPr>
          <w:rtl/>
        </w:rPr>
        <w:t xml:space="preserve"> </w:t>
      </w:r>
      <w:r w:rsidR="008C5BFC" w:rsidRPr="006E034D">
        <w:rPr>
          <w:rFonts w:hint="eastAsia"/>
          <w:rtl/>
        </w:rPr>
        <w:t>מיום</w:t>
      </w:r>
      <w:r w:rsidR="008C5BFC" w:rsidRPr="006E034D">
        <w:rPr>
          <w:rtl/>
        </w:rPr>
        <w:t xml:space="preserve"> 1.1.200</w:t>
      </w:r>
      <w:r w:rsidR="008C5BFC">
        <w:rPr>
          <w:rFonts w:hint="cs"/>
          <w:rtl/>
        </w:rPr>
        <w:t xml:space="preserve">7, כמפורט להלן: </w:t>
      </w:r>
    </w:p>
    <w:p w:rsidR="008C5BFC" w:rsidRDefault="008C5BFC" w:rsidP="008C5BFC">
      <w:pPr>
        <w:pStyle w:val="af4"/>
        <w:numPr>
          <w:ilvl w:val="5"/>
          <w:numId w:val="17"/>
        </w:numPr>
        <w:jc w:val="both"/>
      </w:pPr>
      <w:r>
        <w:rPr>
          <w:rFonts w:hint="cs"/>
          <w:rtl/>
        </w:rPr>
        <w:t xml:space="preserve"> תכנית בהיקף של 500 יח"ד ומעלה </w:t>
      </w:r>
      <w:r w:rsidR="00BC10CC">
        <w:rPr>
          <w:rFonts w:hint="cs"/>
          <w:rtl/>
        </w:rPr>
        <w:t>מטעם מזמין שהוא גוף ציבורי</w:t>
      </w:r>
      <w:r>
        <w:rPr>
          <w:rFonts w:hint="cs"/>
          <w:rtl/>
        </w:rPr>
        <w:t>;</w:t>
      </w:r>
    </w:p>
    <w:p w:rsidR="008C5BFC" w:rsidRDefault="008C5BFC" w:rsidP="008C5BFC">
      <w:pPr>
        <w:pStyle w:val="af4"/>
        <w:numPr>
          <w:ilvl w:val="5"/>
          <w:numId w:val="17"/>
        </w:numPr>
        <w:jc w:val="both"/>
      </w:pPr>
      <w:r>
        <w:rPr>
          <w:rFonts w:hint="cs"/>
          <w:rtl/>
        </w:rPr>
        <w:t xml:space="preserve">תכנית </w:t>
      </w:r>
      <w:r w:rsidR="00926E39">
        <w:rPr>
          <w:rFonts w:hint="cs"/>
          <w:rtl/>
        </w:rPr>
        <w:t xml:space="preserve">בהיקף של 1000 יח"ד </w:t>
      </w:r>
      <w:r>
        <w:rPr>
          <w:rFonts w:hint="cs"/>
          <w:rtl/>
        </w:rPr>
        <w:t>ומעלה;</w:t>
      </w:r>
    </w:p>
    <w:p w:rsidR="00BC10CC" w:rsidRDefault="00BC10CC" w:rsidP="008C5BFC">
      <w:pPr>
        <w:pStyle w:val="af4"/>
        <w:numPr>
          <w:ilvl w:val="5"/>
          <w:numId w:val="17"/>
        </w:numPr>
        <w:jc w:val="both"/>
        <w:rPr>
          <w:rtl/>
        </w:rPr>
      </w:pPr>
      <w:r>
        <w:rPr>
          <w:rFonts w:hint="cs"/>
          <w:rtl/>
        </w:rPr>
        <w:t>לפחות אחת מ</w:t>
      </w:r>
      <w:r w:rsidR="008C5BFC">
        <w:rPr>
          <w:rFonts w:hint="cs"/>
          <w:rtl/>
        </w:rPr>
        <w:t xml:space="preserve">שתי התכניות הנדרשות לעיל, </w:t>
      </w:r>
      <w:r>
        <w:rPr>
          <w:rFonts w:hint="cs"/>
          <w:rtl/>
        </w:rPr>
        <w:t>אושרה למתן תוקף.</w:t>
      </w:r>
    </w:p>
    <w:p w:rsidR="00BC10CC" w:rsidRDefault="00BC10CC" w:rsidP="008C5BFC">
      <w:pPr>
        <w:pStyle w:val="af4"/>
        <w:numPr>
          <w:ilvl w:val="5"/>
          <w:numId w:val="17"/>
        </w:numPr>
        <w:jc w:val="both"/>
      </w:pPr>
      <w:r>
        <w:rPr>
          <w:rFonts w:hint="cs"/>
          <w:rtl/>
        </w:rPr>
        <w:t xml:space="preserve">מבין שתי התכניות המוצגות לעיל, לפחות אחת מהן כוללת </w:t>
      </w:r>
      <w:r w:rsidRPr="008D4BD8">
        <w:rPr>
          <w:rFonts w:hint="cs"/>
          <w:rtl/>
        </w:rPr>
        <w:t>נספחי בינוי</w:t>
      </w:r>
      <w:r>
        <w:rPr>
          <w:rFonts w:hint="cs"/>
          <w:rtl/>
        </w:rPr>
        <w:t xml:space="preserve"> </w:t>
      </w:r>
      <w:r w:rsidRPr="008D4BD8">
        <w:rPr>
          <w:rFonts w:hint="cs"/>
          <w:rtl/>
        </w:rPr>
        <w:t>ופיתוח</w:t>
      </w:r>
      <w:r>
        <w:rPr>
          <w:rFonts w:hint="cs"/>
          <w:rtl/>
        </w:rPr>
        <w:t xml:space="preserve"> ב</w:t>
      </w:r>
      <w:r w:rsidRPr="008D4BD8">
        <w:rPr>
          <w:rFonts w:hint="cs"/>
          <w:rtl/>
        </w:rPr>
        <w:t>ק.מ.</w:t>
      </w:r>
      <w:r>
        <w:rPr>
          <w:rFonts w:hint="cs"/>
          <w:rtl/>
        </w:rPr>
        <w:t xml:space="preserve"> </w:t>
      </w:r>
      <w:r w:rsidRPr="008D4BD8">
        <w:rPr>
          <w:rFonts w:hint="cs"/>
          <w:rtl/>
        </w:rPr>
        <w:t>1:500</w:t>
      </w:r>
      <w:r>
        <w:rPr>
          <w:rFonts w:hint="cs"/>
          <w:rtl/>
        </w:rPr>
        <w:t xml:space="preserve"> אשר אושרו ע"י המזמין. לחילופין, </w:t>
      </w:r>
      <w:r w:rsidRPr="006E2C41">
        <w:rPr>
          <w:rtl/>
        </w:rPr>
        <w:t xml:space="preserve">היה ותכניות בנין הערים (תב"עות) </w:t>
      </w:r>
      <w:r>
        <w:rPr>
          <w:rFonts w:hint="cs"/>
          <w:rtl/>
        </w:rPr>
        <w:t xml:space="preserve">המוצגות </w:t>
      </w:r>
      <w:r w:rsidRPr="006E2C41">
        <w:rPr>
          <w:rtl/>
        </w:rPr>
        <w:t xml:space="preserve">אינן כוללות נספחי בינוי כאמור לעיל, על </w:t>
      </w:r>
      <w:r>
        <w:rPr>
          <w:rFonts w:hint="cs"/>
          <w:rtl/>
        </w:rPr>
        <w:t>"אדריכל הליבה"</w:t>
      </w:r>
      <w:r w:rsidRPr="006E2C41">
        <w:rPr>
          <w:rtl/>
        </w:rPr>
        <w:t xml:space="preserve"> מטעם המציע להציג</w:t>
      </w:r>
      <w:r>
        <w:rPr>
          <w:rFonts w:hint="cs"/>
          <w:rtl/>
        </w:rPr>
        <w:t xml:space="preserve"> </w:t>
      </w:r>
      <w:r w:rsidRPr="006E2C41">
        <w:rPr>
          <w:rtl/>
        </w:rPr>
        <w:t xml:space="preserve">ניסיון </w:t>
      </w:r>
      <w:r>
        <w:rPr>
          <w:rFonts w:hint="cs"/>
          <w:rtl/>
        </w:rPr>
        <w:t>ב</w:t>
      </w:r>
      <w:r w:rsidRPr="006E2C41">
        <w:rPr>
          <w:rtl/>
        </w:rPr>
        <w:t xml:space="preserve">ליווי של תכניות בינוי למתחמי מגורים </w:t>
      </w:r>
      <w:r>
        <w:rPr>
          <w:rFonts w:hint="cs"/>
          <w:rtl/>
        </w:rPr>
        <w:t>בק.מ.</w:t>
      </w:r>
      <w:r w:rsidRPr="006E2C41">
        <w:rPr>
          <w:rtl/>
        </w:rPr>
        <w:t xml:space="preserve">   1:500/1:250 הכוללים במצטבר לפחות 600 יח"ד</w:t>
      </w:r>
      <w:r>
        <w:rPr>
          <w:rFonts w:hint="cs"/>
          <w:rtl/>
        </w:rPr>
        <w:t xml:space="preserve"> בתכנית בנין ערים אחת ואשר אושרו להפקדה החל מיום 1.1.2007.</w:t>
      </w:r>
    </w:p>
    <w:p w:rsidR="00513725" w:rsidRDefault="00513725" w:rsidP="00446C55">
      <w:pPr>
        <w:pStyle w:val="af4"/>
        <w:numPr>
          <w:ilvl w:val="4"/>
          <w:numId w:val="17"/>
        </w:numPr>
        <w:jc w:val="both"/>
      </w:pPr>
      <w:r w:rsidRPr="00044394">
        <w:rPr>
          <w:rFonts w:hint="cs"/>
          <w:rtl/>
        </w:rPr>
        <w:t xml:space="preserve">על מנת לעמוד בלוחות הזמנים שנקצבו לאישור התכניות למתן </w:t>
      </w:r>
      <w:r w:rsidR="00446C55" w:rsidRPr="00044394">
        <w:rPr>
          <w:rFonts w:hint="cs"/>
          <w:rtl/>
        </w:rPr>
        <w:t>תוקף ב</w:t>
      </w:r>
      <w:r w:rsidR="00446C55">
        <w:rPr>
          <w:rFonts w:hint="cs"/>
          <w:rtl/>
        </w:rPr>
        <w:t>אתר/ אתרים נשוא המכרז</w:t>
      </w:r>
      <w:r>
        <w:rPr>
          <w:rFonts w:hint="cs"/>
          <w:rtl/>
        </w:rPr>
        <w:t xml:space="preserve"> (</w:t>
      </w:r>
      <w:r w:rsidR="006E2C41">
        <w:rPr>
          <w:rFonts w:hint="cs"/>
          <w:rtl/>
        </w:rPr>
        <w:t>3.5</w:t>
      </w:r>
      <w:r w:rsidR="006E2C41" w:rsidRPr="00044394">
        <w:rPr>
          <w:rFonts w:hint="cs"/>
          <w:rtl/>
        </w:rPr>
        <w:t xml:space="preserve"> </w:t>
      </w:r>
      <w:r w:rsidRPr="00044394">
        <w:rPr>
          <w:rFonts w:hint="cs"/>
          <w:rtl/>
        </w:rPr>
        <w:t xml:space="preserve">שנים) היקף ההעסקה הנדרש של </w:t>
      </w:r>
      <w:r w:rsidRPr="00044394">
        <w:rPr>
          <w:rFonts w:hint="cs"/>
          <w:rtl/>
        </w:rPr>
        <w:lastRenderedPageBreak/>
        <w:t xml:space="preserve">אדריכל </w:t>
      </w:r>
      <w:r w:rsidR="00C271E5">
        <w:rPr>
          <w:rFonts w:hint="cs"/>
          <w:rtl/>
        </w:rPr>
        <w:t xml:space="preserve">הליבה </w:t>
      </w:r>
      <w:r w:rsidRPr="00044394">
        <w:rPr>
          <w:rFonts w:hint="cs"/>
          <w:rtl/>
        </w:rPr>
        <w:t>המוצע לכל תקופת ההתקשרות עם המשרד</w:t>
      </w:r>
      <w:r>
        <w:rPr>
          <w:rFonts w:hint="cs"/>
          <w:rtl/>
        </w:rPr>
        <w:t xml:space="preserve"> </w:t>
      </w:r>
      <w:r w:rsidRPr="00F741E8">
        <w:rPr>
          <w:rFonts w:hint="cs"/>
          <w:rtl/>
        </w:rPr>
        <w:t>הינו 80% משרה.</w:t>
      </w:r>
    </w:p>
    <w:p w:rsidR="008B2666" w:rsidRPr="00CA337B" w:rsidRDefault="008B2666" w:rsidP="008B2666">
      <w:pPr>
        <w:rPr>
          <w:rtl/>
        </w:rPr>
      </w:pPr>
    </w:p>
    <w:p w:rsidR="00D86245" w:rsidRDefault="00D86245" w:rsidP="00830BF3">
      <w:pPr>
        <w:pStyle w:val="af4"/>
        <w:numPr>
          <w:ilvl w:val="3"/>
          <w:numId w:val="17"/>
        </w:numPr>
        <w:jc w:val="both"/>
        <w:rPr>
          <w:rtl/>
        </w:rPr>
      </w:pPr>
      <w:r w:rsidRPr="008D4BD8">
        <w:rPr>
          <w:rFonts w:hint="eastAsia"/>
          <w:rtl/>
        </w:rPr>
        <w:t>יובהר</w:t>
      </w:r>
      <w:r w:rsidRPr="008D4BD8">
        <w:rPr>
          <w:rFonts w:hint="cs"/>
          <w:rtl/>
        </w:rPr>
        <w:t>,</w:t>
      </w:r>
      <w:r w:rsidRPr="008D4BD8">
        <w:rPr>
          <w:rtl/>
        </w:rPr>
        <w:t xml:space="preserve"> </w:t>
      </w:r>
      <w:r w:rsidRPr="008D4BD8">
        <w:rPr>
          <w:rFonts w:hint="eastAsia"/>
          <w:rtl/>
        </w:rPr>
        <w:t>כי</w:t>
      </w:r>
      <w:r w:rsidRPr="008D4BD8">
        <w:rPr>
          <w:rtl/>
        </w:rPr>
        <w:t xml:space="preserve"> </w:t>
      </w:r>
      <w:r w:rsidRPr="008D4BD8">
        <w:rPr>
          <w:rFonts w:hint="eastAsia"/>
          <w:rtl/>
        </w:rPr>
        <w:t>לצורך</w:t>
      </w:r>
      <w:r w:rsidRPr="008D4BD8">
        <w:rPr>
          <w:rtl/>
        </w:rPr>
        <w:t xml:space="preserve"> </w:t>
      </w:r>
      <w:r w:rsidRPr="008D4BD8">
        <w:rPr>
          <w:rFonts w:hint="eastAsia"/>
          <w:rtl/>
        </w:rPr>
        <w:t>התחשיב</w:t>
      </w:r>
      <w:r w:rsidRPr="008D4BD8">
        <w:rPr>
          <w:rtl/>
        </w:rPr>
        <w:t xml:space="preserve"> </w:t>
      </w:r>
      <w:r w:rsidRPr="008D4BD8">
        <w:rPr>
          <w:rFonts w:hint="eastAsia"/>
          <w:rtl/>
        </w:rPr>
        <w:t>ה</w:t>
      </w:r>
      <w:r w:rsidRPr="008D4BD8">
        <w:rPr>
          <w:rFonts w:hint="cs"/>
          <w:rtl/>
        </w:rPr>
        <w:t>אמור בסעי</w:t>
      </w:r>
      <w:r w:rsidR="00830BF3">
        <w:rPr>
          <w:rFonts w:hint="cs"/>
          <w:rtl/>
        </w:rPr>
        <w:t xml:space="preserve">פי המשנה של סעיף 2.3 </w:t>
      </w:r>
      <w:r w:rsidRPr="008D4BD8">
        <w:rPr>
          <w:rFonts w:hint="cs"/>
          <w:rtl/>
        </w:rPr>
        <w:t>לעיל, בפרויקט מעורב של יח"ד</w:t>
      </w:r>
      <w:r>
        <w:rPr>
          <w:rFonts w:hint="cs"/>
          <w:rtl/>
        </w:rPr>
        <w:t xml:space="preserve"> </w:t>
      </w:r>
      <w:r w:rsidRPr="008D4BD8">
        <w:rPr>
          <w:rFonts w:hint="cs"/>
          <w:rtl/>
        </w:rPr>
        <w:t xml:space="preserve">ומבני ציבור ו/או מסחר, </w:t>
      </w:r>
      <w:r w:rsidRPr="008D4BD8">
        <w:rPr>
          <w:rFonts w:hint="eastAsia"/>
          <w:rtl/>
        </w:rPr>
        <w:t>ניהול</w:t>
      </w:r>
      <w:r w:rsidRPr="008D4BD8">
        <w:rPr>
          <w:rtl/>
        </w:rPr>
        <w:t xml:space="preserve">  </w:t>
      </w:r>
      <w:r w:rsidRPr="008D4BD8">
        <w:rPr>
          <w:rFonts w:hint="eastAsia"/>
          <w:rtl/>
        </w:rPr>
        <w:t>או</w:t>
      </w:r>
      <w:r w:rsidRPr="008D4BD8">
        <w:rPr>
          <w:rtl/>
        </w:rPr>
        <w:t xml:space="preserve"> </w:t>
      </w:r>
      <w:r w:rsidRPr="008D4BD8">
        <w:rPr>
          <w:rFonts w:hint="eastAsia"/>
          <w:rtl/>
        </w:rPr>
        <w:t>ביצוע</w:t>
      </w:r>
      <w:r w:rsidRPr="008D4BD8">
        <w:rPr>
          <w:rtl/>
        </w:rPr>
        <w:t xml:space="preserve"> </w:t>
      </w:r>
      <w:r w:rsidRPr="008D4BD8">
        <w:rPr>
          <w:rFonts w:hint="eastAsia"/>
          <w:rtl/>
        </w:rPr>
        <w:t>עבודות</w:t>
      </w:r>
      <w:r w:rsidRPr="008D4BD8">
        <w:rPr>
          <w:rtl/>
        </w:rPr>
        <w:t xml:space="preserve"> </w:t>
      </w:r>
      <w:r w:rsidRPr="008D4BD8">
        <w:rPr>
          <w:rFonts w:hint="eastAsia"/>
          <w:rtl/>
        </w:rPr>
        <w:t>תכנון</w:t>
      </w:r>
      <w:r w:rsidRPr="008D4BD8">
        <w:rPr>
          <w:rtl/>
        </w:rPr>
        <w:t xml:space="preserve"> </w:t>
      </w:r>
      <w:r w:rsidRPr="008D4BD8">
        <w:rPr>
          <w:rFonts w:hint="cs"/>
          <w:rtl/>
        </w:rPr>
        <w:t>של שטחים עיקריים שאינם</w:t>
      </w:r>
      <w:r>
        <w:rPr>
          <w:rFonts w:hint="cs"/>
          <w:rtl/>
        </w:rPr>
        <w:t xml:space="preserve"> </w:t>
      </w:r>
      <w:r w:rsidRPr="008D4BD8">
        <w:rPr>
          <w:rFonts w:hint="eastAsia"/>
          <w:rtl/>
        </w:rPr>
        <w:t>יח</w:t>
      </w:r>
      <w:r w:rsidRPr="008D4BD8">
        <w:rPr>
          <w:rtl/>
        </w:rPr>
        <w:t xml:space="preserve">"ד, יהיו שקולים </w:t>
      </w:r>
      <w:r w:rsidRPr="008D4BD8">
        <w:rPr>
          <w:rFonts w:hint="eastAsia"/>
          <w:rtl/>
        </w:rPr>
        <w:t>ליח</w:t>
      </w:r>
      <w:r w:rsidRPr="008D4BD8">
        <w:rPr>
          <w:rtl/>
        </w:rPr>
        <w:t>"ד לפי הנוסחה הבאה: 1</w:t>
      </w:r>
      <w:r>
        <w:rPr>
          <w:rFonts w:hint="cs"/>
          <w:rtl/>
        </w:rPr>
        <w:t>0</w:t>
      </w:r>
      <w:r w:rsidRPr="008D4BD8">
        <w:rPr>
          <w:rtl/>
        </w:rPr>
        <w:t>0 מ"ר שטח</w:t>
      </w:r>
      <w:r w:rsidRPr="008D4BD8">
        <w:rPr>
          <w:rFonts w:hint="eastAsia"/>
          <w:rtl/>
        </w:rPr>
        <w:t xml:space="preserve"> עיקרי</w:t>
      </w:r>
      <w:r w:rsidRPr="008D4BD8">
        <w:rPr>
          <w:rtl/>
        </w:rPr>
        <w:t xml:space="preserve"> סחיר שווה ערך ל-  1 </w:t>
      </w:r>
      <w:r w:rsidRPr="008D4BD8">
        <w:rPr>
          <w:rFonts w:hint="eastAsia"/>
          <w:rtl/>
        </w:rPr>
        <w:t>יח</w:t>
      </w:r>
      <w:r w:rsidRPr="008D4BD8">
        <w:rPr>
          <w:rtl/>
        </w:rPr>
        <w:t>"ד</w:t>
      </w:r>
      <w:r w:rsidRPr="008D4BD8">
        <w:rPr>
          <w:rFonts w:hint="cs"/>
          <w:rtl/>
        </w:rPr>
        <w:t xml:space="preserve"> ובתנאי שכמות יח"ד המקוריות בפועל ( לא השקולות ) לא תפחת מ-80% </w:t>
      </w:r>
      <w:r>
        <w:rPr>
          <w:rFonts w:hint="cs"/>
          <w:rtl/>
        </w:rPr>
        <w:t xml:space="preserve">מסה"כ </w:t>
      </w:r>
      <w:r w:rsidRPr="008D4BD8">
        <w:rPr>
          <w:rFonts w:hint="cs"/>
          <w:rtl/>
        </w:rPr>
        <w:t>יחידות הדיור הכוללות (מקוריות ושקולות)</w:t>
      </w:r>
      <w:r>
        <w:rPr>
          <w:rFonts w:hint="cs"/>
          <w:rtl/>
        </w:rPr>
        <w:t>.</w:t>
      </w:r>
    </w:p>
    <w:p w:rsidR="00983DBB" w:rsidRDefault="008B2666" w:rsidP="00754567">
      <w:pPr>
        <w:pStyle w:val="af4"/>
        <w:numPr>
          <w:ilvl w:val="3"/>
          <w:numId w:val="17"/>
        </w:numPr>
        <w:rPr>
          <w:rtl/>
        </w:rPr>
      </w:pPr>
      <w:r>
        <w:rPr>
          <w:rFonts w:hint="cs"/>
          <w:rtl/>
        </w:rPr>
        <w:t xml:space="preserve">נדרש שלפחות </w:t>
      </w:r>
      <w:r w:rsidR="00983DBB">
        <w:rPr>
          <w:rFonts w:hint="cs"/>
          <w:rtl/>
        </w:rPr>
        <w:t>אחד מ</w:t>
      </w:r>
      <w:r>
        <w:rPr>
          <w:rFonts w:hint="cs"/>
          <w:rtl/>
        </w:rPr>
        <w:t>"</w:t>
      </w:r>
      <w:r w:rsidR="00983DBB">
        <w:rPr>
          <w:rFonts w:hint="cs"/>
          <w:rtl/>
        </w:rPr>
        <w:t>צוות הליבה</w:t>
      </w:r>
      <w:r>
        <w:rPr>
          <w:rFonts w:hint="cs"/>
          <w:rtl/>
        </w:rPr>
        <w:t>"</w:t>
      </w:r>
      <w:r w:rsidR="00983DBB">
        <w:rPr>
          <w:rFonts w:hint="cs"/>
          <w:rtl/>
        </w:rPr>
        <w:t xml:space="preserve"> </w:t>
      </w:r>
      <w:r>
        <w:rPr>
          <w:rFonts w:hint="cs"/>
          <w:rtl/>
        </w:rPr>
        <w:t xml:space="preserve">יהיה עובד שכיר במציע או אחד מבעלי השליטה או אחד מהשותפים המרכיבים את המציע </w:t>
      </w:r>
      <w:r w:rsidR="00983DBB" w:rsidRPr="008D4BD8">
        <w:rPr>
          <w:rFonts w:hint="cs"/>
          <w:rtl/>
        </w:rPr>
        <w:t>במועד הגשת</w:t>
      </w:r>
      <w:r w:rsidR="00983DBB" w:rsidRPr="007B272F">
        <w:rPr>
          <w:rFonts w:hint="cs"/>
          <w:rtl/>
        </w:rPr>
        <w:t xml:space="preserve"> </w:t>
      </w:r>
      <w:r w:rsidR="00983DBB" w:rsidRPr="008D4BD8">
        <w:rPr>
          <w:rFonts w:hint="cs"/>
          <w:rtl/>
        </w:rPr>
        <w:t xml:space="preserve">ההצעה. </w:t>
      </w:r>
    </w:p>
    <w:p w:rsidR="000D4E85" w:rsidRDefault="000D4E85" w:rsidP="00EB013C">
      <w:pPr>
        <w:jc w:val="both"/>
        <w:rPr>
          <w:rtl/>
        </w:rPr>
      </w:pPr>
    </w:p>
    <w:p w:rsidR="00344C46" w:rsidRDefault="002A16CB" w:rsidP="00754567">
      <w:pPr>
        <w:pStyle w:val="af4"/>
        <w:numPr>
          <w:ilvl w:val="2"/>
          <w:numId w:val="17"/>
        </w:numPr>
        <w:jc w:val="both"/>
      </w:pPr>
      <w:r>
        <w:rPr>
          <w:rFonts w:hint="cs"/>
          <w:rtl/>
        </w:rPr>
        <w:t>"</w:t>
      </w:r>
      <w:r w:rsidR="00513725" w:rsidRPr="00DA2F74">
        <w:rPr>
          <w:rtl/>
        </w:rPr>
        <w:t>צוות ה</w:t>
      </w:r>
      <w:r w:rsidR="00513725" w:rsidRPr="00DA2F74">
        <w:rPr>
          <w:rFonts w:hint="eastAsia"/>
          <w:rtl/>
        </w:rPr>
        <w:t>תכנון</w:t>
      </w:r>
      <w:r>
        <w:rPr>
          <w:rFonts w:hint="cs"/>
          <w:rtl/>
        </w:rPr>
        <w:t>"</w:t>
      </w:r>
      <w:r w:rsidR="00344C46">
        <w:rPr>
          <w:rFonts w:hint="cs"/>
          <w:rtl/>
        </w:rPr>
        <w:t xml:space="preserve"> </w:t>
      </w:r>
    </w:p>
    <w:p w:rsidR="00344C46" w:rsidRDefault="00A12097" w:rsidP="00754567">
      <w:pPr>
        <w:pStyle w:val="af4"/>
        <w:numPr>
          <w:ilvl w:val="3"/>
          <w:numId w:val="17"/>
        </w:numPr>
      </w:pPr>
      <w:r>
        <w:rPr>
          <w:rFonts w:hint="cs"/>
          <w:rtl/>
        </w:rPr>
        <w:t xml:space="preserve"> </w:t>
      </w:r>
      <w:r w:rsidR="00344C46">
        <w:rPr>
          <w:rFonts w:hint="cs"/>
          <w:rtl/>
        </w:rPr>
        <w:t>כולל 4 אנשי צוות שיש להציגם כבר בעת ההצעה:</w:t>
      </w:r>
      <w:r w:rsidR="00513725" w:rsidRPr="00DA2F74">
        <w:rPr>
          <w:rtl/>
        </w:rPr>
        <w:t xml:space="preserve"> </w:t>
      </w:r>
    </w:p>
    <w:p w:rsidR="00344C46" w:rsidRDefault="00344C46" w:rsidP="00754567">
      <w:pPr>
        <w:pStyle w:val="af4"/>
        <w:numPr>
          <w:ilvl w:val="4"/>
          <w:numId w:val="17"/>
        </w:numPr>
      </w:pPr>
      <w:r>
        <w:rPr>
          <w:rFonts w:hint="cs"/>
          <w:rtl/>
        </w:rPr>
        <w:t>אדריכלות</w:t>
      </w:r>
    </w:p>
    <w:p w:rsidR="00344C46" w:rsidRDefault="00344C46" w:rsidP="00754567">
      <w:pPr>
        <w:pStyle w:val="af4"/>
        <w:numPr>
          <w:ilvl w:val="4"/>
          <w:numId w:val="17"/>
        </w:numPr>
      </w:pPr>
      <w:r>
        <w:rPr>
          <w:rFonts w:hint="cs"/>
          <w:rtl/>
        </w:rPr>
        <w:t>אדריכלות נוף</w:t>
      </w:r>
    </w:p>
    <w:p w:rsidR="00344C46" w:rsidRDefault="00E22CE4" w:rsidP="00754567">
      <w:pPr>
        <w:pStyle w:val="af4"/>
        <w:numPr>
          <w:ilvl w:val="4"/>
          <w:numId w:val="17"/>
        </w:numPr>
      </w:pPr>
      <w:r>
        <w:rPr>
          <w:rFonts w:hint="cs"/>
          <w:rtl/>
        </w:rPr>
        <w:t xml:space="preserve">מתכנן </w:t>
      </w:r>
      <w:r w:rsidR="00344C46">
        <w:rPr>
          <w:rFonts w:hint="cs"/>
          <w:rtl/>
        </w:rPr>
        <w:t>תנועה</w:t>
      </w:r>
    </w:p>
    <w:p w:rsidR="00344C46" w:rsidRDefault="00E22CE4" w:rsidP="00754567">
      <w:pPr>
        <w:pStyle w:val="af4"/>
        <w:numPr>
          <w:ilvl w:val="4"/>
          <w:numId w:val="17"/>
        </w:numPr>
      </w:pPr>
      <w:r>
        <w:rPr>
          <w:rFonts w:hint="cs"/>
          <w:rtl/>
        </w:rPr>
        <w:t xml:space="preserve">מתכנן </w:t>
      </w:r>
      <w:r w:rsidR="00344C46">
        <w:rPr>
          <w:rFonts w:hint="cs"/>
          <w:rtl/>
        </w:rPr>
        <w:t xml:space="preserve">כבישים וניקוז </w:t>
      </w:r>
    </w:p>
    <w:p w:rsidR="00E46619" w:rsidRDefault="00E46619" w:rsidP="00E46619"/>
    <w:p w:rsidR="00513725" w:rsidRDefault="009001EA" w:rsidP="00754567">
      <w:pPr>
        <w:pStyle w:val="af4"/>
        <w:numPr>
          <w:ilvl w:val="3"/>
          <w:numId w:val="17"/>
        </w:numPr>
      </w:pPr>
      <w:r>
        <w:rPr>
          <w:rFonts w:hint="cs"/>
          <w:rtl/>
        </w:rPr>
        <w:t>על</w:t>
      </w:r>
      <w:r w:rsidR="00344C46">
        <w:rPr>
          <w:rFonts w:hint="cs"/>
          <w:rtl/>
        </w:rPr>
        <w:t xml:space="preserve"> אנשי </w:t>
      </w:r>
      <w:r w:rsidR="00E22CE4">
        <w:rPr>
          <w:rFonts w:hint="cs"/>
          <w:rtl/>
        </w:rPr>
        <w:t xml:space="preserve">צוות התכנון </w:t>
      </w:r>
      <w:r w:rsidR="00344C46">
        <w:rPr>
          <w:rFonts w:hint="cs"/>
          <w:rtl/>
        </w:rPr>
        <w:t xml:space="preserve">המוצעים </w:t>
      </w:r>
      <w:r w:rsidR="00513725">
        <w:rPr>
          <w:rFonts w:hint="cs"/>
          <w:rtl/>
        </w:rPr>
        <w:t>ל</w:t>
      </w:r>
      <w:r w:rsidR="00513725" w:rsidRPr="00986EFD">
        <w:rPr>
          <w:rFonts w:hint="cs"/>
          <w:rtl/>
        </w:rPr>
        <w:t>עמ</w:t>
      </w:r>
      <w:r w:rsidR="00513725">
        <w:rPr>
          <w:rFonts w:hint="cs"/>
          <w:rtl/>
        </w:rPr>
        <w:t>ו</w:t>
      </w:r>
      <w:r w:rsidR="00513725" w:rsidRPr="00986EFD">
        <w:rPr>
          <w:rFonts w:hint="cs"/>
          <w:rtl/>
        </w:rPr>
        <w:t>ד במצטבר בתנאים הבאים להלן</w:t>
      </w:r>
      <w:r w:rsidR="00983DBB">
        <w:rPr>
          <w:rFonts w:hint="cs"/>
          <w:rtl/>
        </w:rPr>
        <w:t>:</w:t>
      </w:r>
      <w:r w:rsidR="00513725" w:rsidRPr="00986EFD">
        <w:rPr>
          <w:rtl/>
        </w:rPr>
        <w:t xml:space="preserve"> </w:t>
      </w:r>
    </w:p>
    <w:p w:rsidR="00513725" w:rsidRPr="008D4BD8" w:rsidRDefault="009B2F0F" w:rsidP="00754567">
      <w:pPr>
        <w:pStyle w:val="af4"/>
        <w:numPr>
          <w:ilvl w:val="4"/>
          <w:numId w:val="17"/>
        </w:numPr>
        <w:jc w:val="both"/>
      </w:pPr>
      <w:r>
        <w:rPr>
          <w:rFonts w:hint="cs"/>
          <w:rtl/>
        </w:rPr>
        <w:t xml:space="preserve">אדריכל או מהנדס </w:t>
      </w:r>
      <w:r w:rsidR="00513725" w:rsidRPr="00C9585F">
        <w:rPr>
          <w:rFonts w:hint="cs"/>
          <w:rtl/>
        </w:rPr>
        <w:t xml:space="preserve">רשום </w:t>
      </w:r>
      <w:r w:rsidR="00513725">
        <w:rPr>
          <w:rFonts w:hint="cs"/>
          <w:rtl/>
        </w:rPr>
        <w:t xml:space="preserve">ורשוי </w:t>
      </w:r>
      <w:r w:rsidR="00513725" w:rsidRPr="00C9585F">
        <w:rPr>
          <w:rFonts w:hint="cs"/>
          <w:rtl/>
        </w:rPr>
        <w:t>בפנקס המהנדסים והאדריכלים</w:t>
      </w:r>
      <w:r w:rsidR="006964DB">
        <w:rPr>
          <w:rFonts w:hint="cs"/>
          <w:rtl/>
        </w:rPr>
        <w:t xml:space="preserve"> לפי חוק המהנדסים והאדריכלים התשי"ח - 1958</w:t>
      </w:r>
      <w:r w:rsidR="00513725">
        <w:rPr>
          <w:rFonts w:hint="cs"/>
          <w:rtl/>
        </w:rPr>
        <w:t xml:space="preserve">. </w:t>
      </w:r>
      <w:r w:rsidR="00513725" w:rsidRPr="00C9585F">
        <w:rPr>
          <w:rFonts w:hint="cs"/>
          <w:rtl/>
        </w:rPr>
        <w:t>לבעל</w:t>
      </w:r>
      <w:r w:rsidR="00513725">
        <w:rPr>
          <w:rFonts w:hint="cs"/>
          <w:rtl/>
        </w:rPr>
        <w:t>י</w:t>
      </w:r>
      <w:r w:rsidR="00513725" w:rsidRPr="00C9585F">
        <w:rPr>
          <w:rFonts w:hint="cs"/>
          <w:rtl/>
        </w:rPr>
        <w:t xml:space="preserve"> מקצוע שאינ</w:t>
      </w:r>
      <w:r w:rsidR="00513725">
        <w:rPr>
          <w:rFonts w:hint="cs"/>
          <w:rtl/>
        </w:rPr>
        <w:t>ם</w:t>
      </w:r>
      <w:r w:rsidR="00513725" w:rsidRPr="00C9585F">
        <w:rPr>
          <w:rFonts w:hint="cs"/>
          <w:rtl/>
        </w:rPr>
        <w:t xml:space="preserve"> אדריכל</w:t>
      </w:r>
      <w:r w:rsidR="00B82282">
        <w:rPr>
          <w:rFonts w:hint="cs"/>
          <w:rtl/>
        </w:rPr>
        <w:t xml:space="preserve"> </w:t>
      </w:r>
      <w:r w:rsidR="00513725" w:rsidRPr="008D4BD8">
        <w:rPr>
          <w:rFonts w:hint="cs"/>
          <w:rtl/>
        </w:rPr>
        <w:t xml:space="preserve">או מהנדס - רישום </w:t>
      </w:r>
      <w:r w:rsidR="00B82282">
        <w:rPr>
          <w:rFonts w:hint="cs"/>
          <w:rtl/>
        </w:rPr>
        <w:t>ב</w:t>
      </w:r>
      <w:r w:rsidR="00513725" w:rsidRPr="008D4BD8">
        <w:rPr>
          <w:rFonts w:hint="cs"/>
          <w:rtl/>
        </w:rPr>
        <w:t>פנקס הרלבנטי, אם קיים, ותואר אקדמי מוכר</w:t>
      </w:r>
      <w:r w:rsidR="006964DB">
        <w:rPr>
          <w:rFonts w:hint="cs"/>
          <w:rtl/>
        </w:rPr>
        <w:t xml:space="preserve"> בישראל מטעם מוסדות המוכרים על ידי המועצה להשכלה גבוהה או תעודות מחו"ל שיש להם שקילות ממשרד החינוך, </w:t>
      </w:r>
      <w:r w:rsidR="00513725" w:rsidRPr="008D4BD8">
        <w:rPr>
          <w:rFonts w:hint="cs"/>
          <w:rtl/>
        </w:rPr>
        <w:t>בתחום</w:t>
      </w:r>
      <w:r w:rsidR="00B82282">
        <w:rPr>
          <w:rFonts w:hint="cs"/>
          <w:rtl/>
        </w:rPr>
        <w:t xml:space="preserve"> </w:t>
      </w:r>
      <w:r w:rsidR="00513725" w:rsidRPr="008D4BD8">
        <w:rPr>
          <w:rFonts w:hint="cs"/>
          <w:rtl/>
        </w:rPr>
        <w:t>ההתמחות שבו הוא מוצע במכרז זה.</w:t>
      </w:r>
    </w:p>
    <w:p w:rsidR="00DA3344" w:rsidRPr="00201937" w:rsidRDefault="00B82282" w:rsidP="00754567">
      <w:pPr>
        <w:pStyle w:val="af4"/>
        <w:numPr>
          <w:ilvl w:val="4"/>
          <w:numId w:val="17"/>
        </w:numPr>
        <w:jc w:val="both"/>
      </w:pPr>
      <w:r w:rsidRPr="00201937">
        <w:rPr>
          <w:rFonts w:hint="cs"/>
          <w:rtl/>
        </w:rPr>
        <w:t>ר</w:t>
      </w:r>
      <w:r w:rsidR="00513725" w:rsidRPr="00201937">
        <w:rPr>
          <w:rFonts w:hint="cs"/>
          <w:rtl/>
        </w:rPr>
        <w:t>שום במאגר המתכננים של המשרד, בתחום ובסיווג הנדרשים</w:t>
      </w:r>
      <w:r w:rsidR="00DA3344" w:rsidRPr="00201937">
        <w:rPr>
          <w:rFonts w:hint="cs"/>
          <w:rtl/>
        </w:rPr>
        <w:t>.</w:t>
      </w:r>
      <w:r w:rsidR="009B2F0F" w:rsidRPr="00201937">
        <w:rPr>
          <w:rFonts w:hint="cs"/>
          <w:rtl/>
        </w:rPr>
        <w:t xml:space="preserve">  </w:t>
      </w:r>
    </w:p>
    <w:p w:rsidR="00513725" w:rsidRPr="00201937" w:rsidRDefault="00DA3344" w:rsidP="00754567">
      <w:pPr>
        <w:pStyle w:val="af4"/>
        <w:numPr>
          <w:ilvl w:val="4"/>
          <w:numId w:val="17"/>
        </w:numPr>
        <w:jc w:val="both"/>
        <w:rPr>
          <w:rtl/>
        </w:rPr>
      </w:pPr>
      <w:r w:rsidRPr="00201937">
        <w:rPr>
          <w:rFonts w:hint="cs"/>
          <w:rtl/>
        </w:rPr>
        <w:t>מ</w:t>
      </w:r>
      <w:r w:rsidR="00513725" w:rsidRPr="00201937">
        <w:rPr>
          <w:rFonts w:hint="cs"/>
          <w:rtl/>
        </w:rPr>
        <w:t xml:space="preserve">ובהר כי ניתן שהמתכנן </w:t>
      </w:r>
      <w:r w:rsidRPr="00201937">
        <w:rPr>
          <w:rFonts w:hint="cs"/>
          <w:rtl/>
        </w:rPr>
        <w:t xml:space="preserve">המוצע </w:t>
      </w:r>
      <w:r w:rsidR="00513725" w:rsidRPr="00201937">
        <w:rPr>
          <w:rFonts w:hint="cs"/>
          <w:rtl/>
        </w:rPr>
        <w:t xml:space="preserve">לא יהיה רשום במאגר המתכננים של המשרד </w:t>
      </w:r>
      <w:r w:rsidRPr="00201937">
        <w:rPr>
          <w:rFonts w:hint="cs"/>
          <w:rtl/>
        </w:rPr>
        <w:t xml:space="preserve">בעת הגשת ההצעה ובלבד </w:t>
      </w:r>
      <w:r w:rsidR="00513725" w:rsidRPr="00201937">
        <w:rPr>
          <w:rFonts w:hint="cs"/>
          <w:rtl/>
        </w:rPr>
        <w:t xml:space="preserve">שיסדיר את </w:t>
      </w:r>
      <w:r w:rsidR="00B82282" w:rsidRPr="00201937">
        <w:rPr>
          <w:rFonts w:hint="cs"/>
          <w:rtl/>
        </w:rPr>
        <w:t>ר</w:t>
      </w:r>
      <w:r w:rsidR="00513725" w:rsidRPr="00201937">
        <w:rPr>
          <w:rFonts w:hint="cs"/>
          <w:rtl/>
        </w:rPr>
        <w:t>ישומו כנדרש עד למועד חתימת החוזה עימו.</w:t>
      </w:r>
    </w:p>
    <w:p w:rsidR="00513725" w:rsidRPr="00201937" w:rsidRDefault="00B82282" w:rsidP="00754567">
      <w:pPr>
        <w:pStyle w:val="af4"/>
        <w:numPr>
          <w:ilvl w:val="3"/>
          <w:numId w:val="17"/>
        </w:numPr>
        <w:ind w:left="1440"/>
        <w:jc w:val="both"/>
        <w:rPr>
          <w:rtl/>
        </w:rPr>
      </w:pPr>
      <w:r w:rsidRPr="00201937">
        <w:rPr>
          <w:rFonts w:hint="cs"/>
          <w:rtl/>
        </w:rPr>
        <w:lastRenderedPageBreak/>
        <w:t>ל</w:t>
      </w:r>
      <w:r w:rsidR="00513725" w:rsidRPr="00201937">
        <w:rPr>
          <w:rFonts w:hint="eastAsia"/>
          <w:rtl/>
        </w:rPr>
        <w:t>צורך</w:t>
      </w:r>
      <w:r w:rsidR="00513725" w:rsidRPr="00201937">
        <w:rPr>
          <w:rtl/>
        </w:rPr>
        <w:t xml:space="preserve"> הגשת המכרז</w:t>
      </w:r>
      <w:r w:rsidR="00E22CE4" w:rsidRPr="00201937">
        <w:rPr>
          <w:rFonts w:hint="cs"/>
          <w:rtl/>
        </w:rPr>
        <w:t>,</w:t>
      </w:r>
      <w:r w:rsidR="00513725" w:rsidRPr="00201937">
        <w:rPr>
          <w:rtl/>
        </w:rPr>
        <w:t xml:space="preserve"> </w:t>
      </w:r>
      <w:r w:rsidR="00513725" w:rsidRPr="00201937">
        <w:rPr>
          <w:rFonts w:hint="eastAsia"/>
          <w:rtl/>
        </w:rPr>
        <w:t>יש</w:t>
      </w:r>
      <w:r w:rsidR="00513725" w:rsidRPr="00201937">
        <w:rPr>
          <w:rtl/>
        </w:rPr>
        <w:t xml:space="preserve"> </w:t>
      </w:r>
      <w:r w:rsidR="00513725" w:rsidRPr="00201937">
        <w:rPr>
          <w:rFonts w:hint="eastAsia"/>
          <w:rtl/>
        </w:rPr>
        <w:t>להציג</w:t>
      </w:r>
      <w:r w:rsidR="00513725" w:rsidRPr="00201937">
        <w:rPr>
          <w:rtl/>
        </w:rPr>
        <w:t xml:space="preserve"> כבר בהצעה מטעם המציע  בכל אחד מהתחומים </w:t>
      </w:r>
      <w:r w:rsidR="00513725" w:rsidRPr="00201937">
        <w:rPr>
          <w:rFonts w:hint="eastAsia"/>
          <w:rtl/>
        </w:rPr>
        <w:t>המפורטים</w:t>
      </w:r>
      <w:r w:rsidR="00513725" w:rsidRPr="00201937">
        <w:rPr>
          <w:rtl/>
        </w:rPr>
        <w:t xml:space="preserve"> </w:t>
      </w:r>
      <w:r w:rsidR="00513725" w:rsidRPr="00201937">
        <w:rPr>
          <w:rFonts w:hint="cs"/>
          <w:rtl/>
        </w:rPr>
        <w:t xml:space="preserve">לעיל </w:t>
      </w:r>
      <w:r w:rsidR="00513725" w:rsidRPr="00201937">
        <w:rPr>
          <w:rFonts w:hint="eastAsia"/>
          <w:rtl/>
        </w:rPr>
        <w:t>את</w:t>
      </w:r>
      <w:r w:rsidR="00513725" w:rsidRPr="00201937">
        <w:rPr>
          <w:rtl/>
        </w:rPr>
        <w:t xml:space="preserve"> בעל</w:t>
      </w:r>
      <w:r w:rsidR="00513725" w:rsidRPr="00201937">
        <w:rPr>
          <w:rFonts w:hint="cs"/>
          <w:rtl/>
        </w:rPr>
        <w:t xml:space="preserve"> המקצוע אשר ייתן באופן אישי את השירותים.</w:t>
      </w:r>
    </w:p>
    <w:p w:rsidR="002C34F3" w:rsidRPr="00201937" w:rsidRDefault="002C34F3" w:rsidP="00754567">
      <w:pPr>
        <w:pStyle w:val="af4"/>
        <w:numPr>
          <w:ilvl w:val="3"/>
          <w:numId w:val="17"/>
        </w:numPr>
        <w:ind w:left="1440"/>
        <w:jc w:val="both"/>
      </w:pPr>
      <w:r w:rsidRPr="00201937">
        <w:rPr>
          <w:rFonts w:hint="cs"/>
          <w:rtl/>
        </w:rPr>
        <w:t>לכל תפקיד יוצע מועמד אחד בלבד. אין להציע את אותו מועמד ליותר מתפקיד אחד.</w:t>
      </w:r>
    </w:p>
    <w:p w:rsidR="00344C46" w:rsidRPr="00201937" w:rsidRDefault="00344C46" w:rsidP="00344C46"/>
    <w:p w:rsidR="00513725" w:rsidRPr="00201937" w:rsidRDefault="00513725" w:rsidP="00201937">
      <w:pPr>
        <w:pStyle w:val="af4"/>
        <w:numPr>
          <w:ilvl w:val="2"/>
          <w:numId w:val="17"/>
        </w:numPr>
        <w:jc w:val="both"/>
        <w:rPr>
          <w:rtl/>
        </w:rPr>
      </w:pPr>
      <w:r w:rsidRPr="00201937">
        <w:rPr>
          <w:rFonts w:hint="cs"/>
          <w:rtl/>
        </w:rPr>
        <w:t>לאור הוראות המכרז</w:t>
      </w:r>
      <w:r w:rsidR="00E46619" w:rsidRPr="00201937">
        <w:rPr>
          <w:rFonts w:hint="cs"/>
          <w:rtl/>
        </w:rPr>
        <w:t>,</w:t>
      </w:r>
      <w:r w:rsidRPr="00201937">
        <w:rPr>
          <w:rFonts w:hint="cs"/>
          <w:rtl/>
        </w:rPr>
        <w:t xml:space="preserve"> לפיהן כל מציע רשאי</w:t>
      </w:r>
      <w:r w:rsidR="00E46619" w:rsidRPr="00201937">
        <w:rPr>
          <w:rFonts w:hint="cs"/>
          <w:rtl/>
        </w:rPr>
        <w:t xml:space="preserve"> להגיש הצעה ליותר ממכרז אחד מבין אלה </w:t>
      </w:r>
      <w:r w:rsidR="00DA3344" w:rsidRPr="00201937">
        <w:rPr>
          <w:rFonts w:hint="cs"/>
          <w:rtl/>
        </w:rPr>
        <w:t>המפורטים בסעיף 1 לעיל</w:t>
      </w:r>
      <w:r w:rsidR="00201937">
        <w:rPr>
          <w:rFonts w:hint="cs"/>
          <w:rtl/>
        </w:rPr>
        <w:t>,</w:t>
      </w:r>
      <w:r w:rsidR="00E46619" w:rsidRPr="00201937">
        <w:rPr>
          <w:rFonts w:hint="cs"/>
          <w:rtl/>
        </w:rPr>
        <w:t xml:space="preserve"> אולם יכול לזכות</w:t>
      </w:r>
      <w:r w:rsidR="00201937">
        <w:rPr>
          <w:rFonts w:hint="cs"/>
          <w:rtl/>
        </w:rPr>
        <w:t xml:space="preserve"> במכרז אחד מבין אלה להם הוא מגיש הצעה</w:t>
      </w:r>
      <w:r w:rsidR="00DA3344" w:rsidRPr="00201937">
        <w:rPr>
          <w:rFonts w:hint="cs"/>
          <w:rtl/>
        </w:rPr>
        <w:t xml:space="preserve">, </w:t>
      </w:r>
      <w:r w:rsidRPr="00201937">
        <w:rPr>
          <w:rFonts w:hint="cs"/>
          <w:rtl/>
        </w:rPr>
        <w:t xml:space="preserve">מציע </w:t>
      </w:r>
      <w:r w:rsidR="00DA3344" w:rsidRPr="00201937">
        <w:rPr>
          <w:rFonts w:hint="cs"/>
          <w:rtl/>
        </w:rPr>
        <w:t>שמגיש הצעה ל</w:t>
      </w:r>
      <w:r w:rsidR="00E46619" w:rsidRPr="00201937">
        <w:rPr>
          <w:rFonts w:hint="cs"/>
          <w:rtl/>
        </w:rPr>
        <w:t>יותר ממכרז אחד</w:t>
      </w:r>
      <w:r w:rsidR="00DA3344" w:rsidRPr="00201937">
        <w:rPr>
          <w:rFonts w:hint="cs"/>
          <w:rtl/>
        </w:rPr>
        <w:t xml:space="preserve"> </w:t>
      </w:r>
      <w:r w:rsidRPr="00201937">
        <w:rPr>
          <w:rFonts w:hint="cs"/>
          <w:rtl/>
        </w:rPr>
        <w:t>רשאי להציע  את אות</w:t>
      </w:r>
      <w:r w:rsidR="00257B01" w:rsidRPr="00201937">
        <w:rPr>
          <w:rFonts w:hint="cs"/>
          <w:rtl/>
        </w:rPr>
        <w:t xml:space="preserve">ו צוות </w:t>
      </w:r>
      <w:r w:rsidRPr="00201937">
        <w:rPr>
          <w:rFonts w:hint="cs"/>
          <w:rtl/>
        </w:rPr>
        <w:t>לכל אחד מהמכרזים להם הוא מגיש הצעה.</w:t>
      </w:r>
    </w:p>
    <w:p w:rsidR="00513725" w:rsidRDefault="00513725" w:rsidP="00754567">
      <w:pPr>
        <w:pStyle w:val="af4"/>
        <w:numPr>
          <w:ilvl w:val="2"/>
          <w:numId w:val="17"/>
        </w:numPr>
        <w:jc w:val="both"/>
        <w:rPr>
          <w:rtl/>
        </w:rPr>
      </w:pPr>
      <w:r w:rsidRPr="00201937">
        <w:rPr>
          <w:rFonts w:hint="cs"/>
          <w:rtl/>
        </w:rPr>
        <w:t>כל אחד מבעלי המקצוע וממלאי התפקידים שיש להציגם בהצעה מטעם המציע</w:t>
      </w:r>
      <w:r w:rsidR="00E46619" w:rsidRPr="00201937">
        <w:rPr>
          <w:rFonts w:hint="cs"/>
          <w:rtl/>
        </w:rPr>
        <w:t>, הן ל</w:t>
      </w:r>
      <w:r w:rsidRPr="00201937">
        <w:rPr>
          <w:rFonts w:hint="cs"/>
          <w:rtl/>
        </w:rPr>
        <w:t xml:space="preserve">צוות הליבה </w:t>
      </w:r>
      <w:r w:rsidR="00E46619" w:rsidRPr="00201937">
        <w:rPr>
          <w:rFonts w:hint="cs"/>
          <w:rtl/>
        </w:rPr>
        <w:t>והן ל</w:t>
      </w:r>
      <w:r w:rsidRPr="00201937">
        <w:rPr>
          <w:rFonts w:hint="cs"/>
          <w:rtl/>
        </w:rPr>
        <w:t>צוות התכנון</w:t>
      </w:r>
      <w:r w:rsidR="00E46619" w:rsidRPr="00201937">
        <w:rPr>
          <w:rFonts w:hint="cs"/>
          <w:rtl/>
        </w:rPr>
        <w:t xml:space="preserve">, </w:t>
      </w:r>
      <w:r w:rsidRPr="00201937">
        <w:rPr>
          <w:rFonts w:hint="cs"/>
          <w:rtl/>
        </w:rPr>
        <w:t>יכול שיהיה מוצע רק ע"י מציע אחד. על המציע מוטלת האחריות לבד</w:t>
      </w:r>
      <w:r w:rsidR="00E46619" w:rsidRPr="00201937">
        <w:rPr>
          <w:rFonts w:hint="cs"/>
          <w:rtl/>
        </w:rPr>
        <w:t>ו</w:t>
      </w:r>
      <w:r w:rsidRPr="00201937">
        <w:rPr>
          <w:rFonts w:hint="cs"/>
          <w:rtl/>
        </w:rPr>
        <w:t>ק</w:t>
      </w:r>
      <w:r>
        <w:rPr>
          <w:rFonts w:hint="cs"/>
          <w:rtl/>
        </w:rPr>
        <w:t xml:space="preserve"> </w:t>
      </w:r>
      <w:r w:rsidR="00E46619">
        <w:rPr>
          <w:rFonts w:hint="cs"/>
          <w:rtl/>
        </w:rPr>
        <w:t xml:space="preserve">ולהבטיח </w:t>
      </w:r>
      <w:r>
        <w:rPr>
          <w:rFonts w:hint="cs"/>
          <w:rtl/>
        </w:rPr>
        <w:t xml:space="preserve">קיום </w:t>
      </w:r>
      <w:r w:rsidR="00E46619">
        <w:rPr>
          <w:rFonts w:hint="cs"/>
          <w:rtl/>
        </w:rPr>
        <w:t xml:space="preserve">תנאי </w:t>
      </w:r>
      <w:r>
        <w:rPr>
          <w:rFonts w:hint="cs"/>
          <w:rtl/>
        </w:rPr>
        <w:t>זה.</w:t>
      </w:r>
    </w:p>
    <w:p w:rsidR="00513725" w:rsidRPr="00033CAA" w:rsidRDefault="00513725" w:rsidP="00754567">
      <w:pPr>
        <w:pStyle w:val="af4"/>
        <w:numPr>
          <w:ilvl w:val="2"/>
          <w:numId w:val="17"/>
        </w:numPr>
        <w:jc w:val="both"/>
        <w:rPr>
          <w:rtl/>
        </w:rPr>
      </w:pPr>
      <w:r>
        <w:rPr>
          <w:rFonts w:hint="cs"/>
          <w:rtl/>
        </w:rPr>
        <w:t xml:space="preserve">מובהר, כי לעניין תקופת הניסיון </w:t>
      </w:r>
      <w:r w:rsidR="002B0FA8">
        <w:rPr>
          <w:rFonts w:hint="cs"/>
          <w:rtl/>
        </w:rPr>
        <w:t xml:space="preserve">הנדרש בתנאי הסף, </w:t>
      </w:r>
      <w:r>
        <w:rPr>
          <w:rFonts w:hint="cs"/>
          <w:rtl/>
        </w:rPr>
        <w:t xml:space="preserve">יובא בחשבון רק ניסיון שנרכש לאחר קבלת </w:t>
      </w:r>
      <w:r w:rsidR="00BA4B9B">
        <w:rPr>
          <w:rFonts w:hint="cs"/>
          <w:rtl/>
        </w:rPr>
        <w:t xml:space="preserve">הרישיון או </w:t>
      </w:r>
      <w:r>
        <w:rPr>
          <w:rFonts w:hint="cs"/>
          <w:rtl/>
        </w:rPr>
        <w:t>התואר האקדמי</w:t>
      </w:r>
      <w:r w:rsidR="00BA4B9B">
        <w:rPr>
          <w:rFonts w:hint="cs"/>
          <w:rtl/>
        </w:rPr>
        <w:t>, לפי העניין</w:t>
      </w:r>
      <w:r>
        <w:rPr>
          <w:rFonts w:hint="cs"/>
          <w:rtl/>
        </w:rPr>
        <w:t>.</w:t>
      </w:r>
    </w:p>
    <w:p w:rsidR="00B82282" w:rsidRDefault="00513725" w:rsidP="00754567">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sidRPr="00BA4B9B">
        <w:rPr>
          <w:rFonts w:hint="eastAsia"/>
          <w:rtl/>
        </w:rPr>
        <w:t>בצוות</w:t>
      </w:r>
      <w:r w:rsidRPr="00BA4B9B">
        <w:rPr>
          <w:rtl/>
        </w:rPr>
        <w:t xml:space="preserve"> </w:t>
      </w:r>
      <w:r w:rsidRPr="00BA4B9B">
        <w:rPr>
          <w:rFonts w:hint="eastAsia"/>
          <w:rtl/>
        </w:rPr>
        <w:t>התכנון</w:t>
      </w:r>
      <w:r w:rsidRPr="00BA4B9B">
        <w:rPr>
          <w:rtl/>
        </w:rPr>
        <w:t xml:space="preserve">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w:t>
      </w:r>
      <w:r w:rsidR="00B82282" w:rsidRPr="00BA4B9B">
        <w:rPr>
          <w:rFonts w:hint="cs"/>
          <w:rtl/>
        </w:rPr>
        <w:t xml:space="preserve"> </w:t>
      </w:r>
      <w:r w:rsidRPr="00BA4B9B">
        <w:rPr>
          <w:rtl/>
        </w:rPr>
        <w:t>עם המציע</w:t>
      </w:r>
      <w:r w:rsidR="00B82282" w:rsidRPr="00BA4B9B">
        <w:rPr>
          <w:rFonts w:hint="cs"/>
          <w:rtl/>
        </w:rPr>
        <w:t xml:space="preserve"> </w:t>
      </w:r>
      <w:r w:rsidRPr="00BA4B9B">
        <w:rPr>
          <w:rtl/>
        </w:rPr>
        <w:t xml:space="preserve">לרבות הגדלות, אם תיעשינה, עפ"י מכרז זה,  תיחשב ב-50% </w:t>
      </w:r>
      <w:r w:rsidRPr="00BA4B9B">
        <w:rPr>
          <w:rFonts w:hint="cs"/>
          <w:rtl/>
        </w:rPr>
        <w:t>מהיקפה המלא</w:t>
      </w:r>
      <w:r w:rsidR="00B82282" w:rsidRPr="00BA4B9B">
        <w:rPr>
          <w:rFonts w:hint="cs"/>
          <w:rtl/>
        </w:rPr>
        <w:t xml:space="preserve"> </w:t>
      </w:r>
      <w:r w:rsidRPr="00BA4B9B">
        <w:rPr>
          <w:rFonts w:hint="eastAsia"/>
          <w:rtl/>
        </w:rPr>
        <w:t>כעומס</w:t>
      </w:r>
      <w:r w:rsidRPr="00BA4B9B">
        <w:rPr>
          <w:rtl/>
        </w:rPr>
        <w:t xml:space="preserve"> </w:t>
      </w:r>
      <w:r w:rsidRPr="00BA4B9B">
        <w:rPr>
          <w:rFonts w:hint="eastAsia"/>
          <w:rtl/>
        </w:rPr>
        <w:t>עבודות</w:t>
      </w:r>
      <w:r w:rsidR="00B82282"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225F68" w:rsidRDefault="00225F68" w:rsidP="00225F68">
      <w:pPr>
        <w:rPr>
          <w:bCs/>
          <w:highlight w:val="yellow"/>
          <w:u w:val="single"/>
          <w:rtl/>
        </w:rPr>
      </w:pPr>
    </w:p>
    <w:p w:rsidR="00806332" w:rsidRPr="00806332" w:rsidRDefault="00225F68" w:rsidP="00754567">
      <w:pPr>
        <w:pStyle w:val="af4"/>
        <w:numPr>
          <w:ilvl w:val="1"/>
          <w:numId w:val="17"/>
        </w:numPr>
      </w:pPr>
      <w:r w:rsidRPr="00806332">
        <w:rPr>
          <w:rFonts w:hint="cs"/>
          <w:bCs/>
          <w:u w:val="single"/>
          <w:rtl/>
        </w:rPr>
        <w:t>ערבות לקיום הצעה</w:t>
      </w:r>
    </w:p>
    <w:p w:rsidR="00225F68" w:rsidRPr="00806332" w:rsidRDefault="00806332" w:rsidP="00E345A0">
      <w:pPr>
        <w:ind w:left="720"/>
        <w:rPr>
          <w:rtl/>
        </w:rPr>
      </w:pPr>
      <w:r>
        <w:rPr>
          <w:rFonts w:hint="cs"/>
          <w:rtl/>
        </w:rPr>
        <w:t>על המציע לצרף ל</w:t>
      </w:r>
      <w:r w:rsidR="00225F68" w:rsidRPr="00806332">
        <w:rPr>
          <w:rFonts w:hint="cs"/>
          <w:rtl/>
        </w:rPr>
        <w:t>הצע</w:t>
      </w:r>
      <w:r>
        <w:rPr>
          <w:rFonts w:hint="cs"/>
          <w:rtl/>
        </w:rPr>
        <w:t xml:space="preserve">תו </w:t>
      </w:r>
      <w:r w:rsidR="00225F68" w:rsidRPr="00806332">
        <w:rPr>
          <w:rFonts w:hint="eastAsia"/>
          <w:rtl/>
        </w:rPr>
        <w:t>ערבות</w:t>
      </w:r>
      <w:r w:rsidR="00225F68" w:rsidRPr="00806332">
        <w:rPr>
          <w:rtl/>
        </w:rPr>
        <w:t xml:space="preserve"> מכרז </w:t>
      </w:r>
      <w:r w:rsidR="00225F68" w:rsidRPr="00800142">
        <w:rPr>
          <w:rtl/>
        </w:rPr>
        <w:t xml:space="preserve">בנקאית </w:t>
      </w:r>
      <w:r w:rsidR="00225F68" w:rsidRPr="00800142">
        <w:rPr>
          <w:rFonts w:hint="cs"/>
          <w:rtl/>
        </w:rPr>
        <w:t xml:space="preserve">מקורית </w:t>
      </w:r>
      <w:r w:rsidR="00225F68" w:rsidRPr="00800142">
        <w:rPr>
          <w:rFonts w:hint="eastAsia"/>
          <w:rtl/>
        </w:rPr>
        <w:t>אוטונומית</w:t>
      </w:r>
      <w:r w:rsidR="00225F68" w:rsidRPr="00800142">
        <w:rPr>
          <w:rtl/>
        </w:rPr>
        <w:t xml:space="preserve"> </w:t>
      </w:r>
      <w:r w:rsidR="00225F68" w:rsidRPr="00800142">
        <w:rPr>
          <w:rFonts w:hint="eastAsia"/>
          <w:rtl/>
        </w:rPr>
        <w:t>בלתי</w:t>
      </w:r>
      <w:r w:rsidR="00225F68" w:rsidRPr="00800142">
        <w:rPr>
          <w:rtl/>
        </w:rPr>
        <w:t xml:space="preserve"> </w:t>
      </w:r>
      <w:r w:rsidR="00225F68" w:rsidRPr="00800142">
        <w:rPr>
          <w:rFonts w:hint="eastAsia"/>
          <w:rtl/>
        </w:rPr>
        <w:t>מותנית</w:t>
      </w:r>
      <w:r w:rsidR="00225F68" w:rsidRPr="00800142">
        <w:rPr>
          <w:rtl/>
        </w:rPr>
        <w:t xml:space="preserve"> </w:t>
      </w:r>
      <w:r w:rsidR="00225F68" w:rsidRPr="00806332">
        <w:rPr>
          <w:rFonts w:hint="cs"/>
          <w:rtl/>
        </w:rPr>
        <w:t>ב</w:t>
      </w:r>
      <w:r>
        <w:rPr>
          <w:rFonts w:hint="cs"/>
          <w:rtl/>
        </w:rPr>
        <w:t xml:space="preserve">סכום </w:t>
      </w:r>
      <w:r w:rsidR="00225F68" w:rsidRPr="00806332">
        <w:rPr>
          <w:rFonts w:hint="cs"/>
          <w:rtl/>
        </w:rPr>
        <w:t>ש</w:t>
      </w:r>
      <w:r w:rsidR="00225F68" w:rsidRPr="00806332">
        <w:rPr>
          <w:rtl/>
        </w:rPr>
        <w:t>ל</w:t>
      </w:r>
      <w:r w:rsidR="00225F68" w:rsidRPr="00806332">
        <w:rPr>
          <w:rFonts w:hint="cs"/>
          <w:rtl/>
        </w:rPr>
        <w:t xml:space="preserve"> </w:t>
      </w:r>
      <w:r w:rsidR="00E345A0">
        <w:rPr>
          <w:rFonts w:hint="cs"/>
          <w:rtl/>
        </w:rPr>
        <w:t>300</w:t>
      </w:r>
      <w:r w:rsidR="0044760B">
        <w:rPr>
          <w:rFonts w:hint="cs"/>
          <w:rtl/>
        </w:rPr>
        <w:t>,000</w:t>
      </w:r>
      <w:r w:rsidR="00E345A0">
        <w:rPr>
          <w:rFonts w:hint="cs"/>
          <w:rtl/>
        </w:rPr>
        <w:t xml:space="preserve"> </w:t>
      </w:r>
      <w:r w:rsidR="00225F68" w:rsidRPr="00806332">
        <w:rPr>
          <w:rFonts w:hint="cs"/>
          <w:rtl/>
        </w:rPr>
        <w:t xml:space="preserve">₪, </w:t>
      </w:r>
      <w:r w:rsidR="00225F68" w:rsidRPr="00806332">
        <w:rPr>
          <w:rFonts w:hint="eastAsia"/>
          <w:rtl/>
        </w:rPr>
        <w:t>שתהיה</w:t>
      </w:r>
      <w:r w:rsidR="00225F68" w:rsidRPr="00806332">
        <w:rPr>
          <w:rtl/>
        </w:rPr>
        <w:t xml:space="preserve"> </w:t>
      </w:r>
      <w:r w:rsidR="00225F68" w:rsidRPr="00806332">
        <w:rPr>
          <w:rFonts w:hint="eastAsia"/>
          <w:rtl/>
        </w:rPr>
        <w:t>בתוקף</w:t>
      </w:r>
      <w:r w:rsidR="00225F68" w:rsidRPr="00806332">
        <w:rPr>
          <w:rtl/>
        </w:rPr>
        <w:t xml:space="preserve"> </w:t>
      </w:r>
      <w:r w:rsidR="00225F68" w:rsidRPr="00806332">
        <w:rPr>
          <w:rFonts w:hint="eastAsia"/>
          <w:rtl/>
        </w:rPr>
        <w:t>עד</w:t>
      </w:r>
      <w:r w:rsidR="00225F68" w:rsidRPr="00806332">
        <w:rPr>
          <w:rtl/>
        </w:rPr>
        <w:t xml:space="preserve"> </w:t>
      </w:r>
      <w:r w:rsidR="00225F68" w:rsidRPr="00806332">
        <w:rPr>
          <w:rFonts w:hint="cs"/>
          <w:rtl/>
        </w:rPr>
        <w:t xml:space="preserve">ליום </w:t>
      </w:r>
      <w:r w:rsidR="00941D0F">
        <w:rPr>
          <w:rFonts w:hint="cs"/>
          <w:rtl/>
        </w:rPr>
        <w:t>16</w:t>
      </w:r>
      <w:r w:rsidR="00225F68" w:rsidRPr="00806332">
        <w:rPr>
          <w:rFonts w:hint="cs"/>
          <w:rtl/>
        </w:rPr>
        <w:t>.12.2015</w:t>
      </w:r>
      <w:r w:rsidR="00225F68" w:rsidRPr="00806332">
        <w:rPr>
          <w:rtl/>
        </w:rPr>
        <w:t>,</w:t>
      </w:r>
      <w:r w:rsidR="00225F68" w:rsidRPr="00806332">
        <w:rPr>
          <w:rFonts w:hint="cs"/>
          <w:rtl/>
        </w:rPr>
        <w:t xml:space="preserve"> </w:t>
      </w:r>
      <w:r w:rsidR="00225F68" w:rsidRPr="00806332">
        <w:rPr>
          <w:rtl/>
        </w:rPr>
        <w:t>ע</w:t>
      </w:r>
      <w:r w:rsidR="00225F68" w:rsidRPr="00806332">
        <w:rPr>
          <w:rFonts w:hint="cs"/>
          <w:rtl/>
        </w:rPr>
        <w:t xml:space="preserve">ל </w:t>
      </w:r>
      <w:r w:rsidR="00225F68" w:rsidRPr="00806332">
        <w:rPr>
          <w:rtl/>
        </w:rPr>
        <w:t xml:space="preserve">פי הנוסח המצורף </w:t>
      </w:r>
      <w:r w:rsidRPr="00800142">
        <w:rPr>
          <w:rFonts w:hint="cs"/>
          <w:rtl/>
        </w:rPr>
        <w:t xml:space="preserve">למכרז </w:t>
      </w:r>
      <w:r w:rsidR="00225F68" w:rsidRPr="00800142">
        <w:rPr>
          <w:rFonts w:hint="eastAsia"/>
          <w:rtl/>
        </w:rPr>
        <w:t>כנספח</w:t>
      </w:r>
      <w:r w:rsidR="00225F68" w:rsidRPr="00800142">
        <w:rPr>
          <w:rtl/>
        </w:rPr>
        <w:t xml:space="preserve"> </w:t>
      </w:r>
      <w:r w:rsidR="00800142" w:rsidRPr="00956928">
        <w:rPr>
          <w:rFonts w:hint="cs"/>
          <w:b w:val="0"/>
          <w:bCs/>
          <w:u w:val="single"/>
          <w:rtl/>
        </w:rPr>
        <w:t>א</w:t>
      </w:r>
      <w:r w:rsidR="00225F68" w:rsidRPr="00956928">
        <w:rPr>
          <w:b w:val="0"/>
          <w:bCs/>
          <w:u w:val="single"/>
          <w:rtl/>
        </w:rPr>
        <w:t>'</w:t>
      </w:r>
      <w:r w:rsidR="00225F68" w:rsidRPr="00806332">
        <w:rPr>
          <w:rFonts w:hint="cs"/>
          <w:rtl/>
        </w:rPr>
        <w:t>.</w:t>
      </w:r>
    </w:p>
    <w:p w:rsidR="00225F68" w:rsidRPr="00225F68" w:rsidRDefault="00225F68" w:rsidP="008E785C">
      <w:pPr>
        <w:ind w:left="720"/>
        <w:jc w:val="both"/>
        <w:rPr>
          <w:bCs/>
          <w:rtl/>
        </w:rPr>
      </w:pPr>
      <w:r w:rsidRPr="00D86245">
        <w:rPr>
          <w:rFonts w:hint="cs"/>
          <w:b w:val="0"/>
          <w:rtl/>
        </w:rPr>
        <w:t>מובהר בזאת, כי לאור כללי המכרז</w:t>
      </w:r>
      <w:r w:rsidR="00806332">
        <w:rPr>
          <w:rFonts w:hint="cs"/>
          <w:b w:val="0"/>
          <w:rtl/>
        </w:rPr>
        <w:t>,</w:t>
      </w:r>
      <w:r w:rsidRPr="00D86245">
        <w:rPr>
          <w:rFonts w:hint="cs"/>
          <w:b w:val="0"/>
          <w:rtl/>
        </w:rPr>
        <w:t xml:space="preserve"> לפיהם מציע רשאי להגיש הצעה לכל אחד מהמכרזים המצוינים לעיל, אולם יכול לזכות במכרז אחד בלבד, מציע שמגיש הצעה ליותר ממכרז אחד, </w:t>
      </w:r>
      <w:r w:rsidRPr="00956928">
        <w:rPr>
          <w:rFonts w:hint="cs"/>
          <w:bCs/>
          <w:rtl/>
        </w:rPr>
        <w:t>רשאי</w:t>
      </w:r>
      <w:r w:rsidRPr="00D86245">
        <w:rPr>
          <w:rFonts w:hint="cs"/>
          <w:b w:val="0"/>
          <w:rtl/>
        </w:rPr>
        <w:t xml:space="preserve"> להגיש ערבות הצעה אחת בסכום הגבוה ביותר מבין המכרזים להם הוא מגיש הצעה. במקרה כזה, </w:t>
      </w:r>
      <w:r w:rsidR="00806332">
        <w:rPr>
          <w:rFonts w:hint="cs"/>
          <w:b w:val="0"/>
          <w:rtl/>
        </w:rPr>
        <w:t xml:space="preserve">בנוסח </w:t>
      </w:r>
      <w:r w:rsidRPr="00D86245">
        <w:rPr>
          <w:rFonts w:hint="cs"/>
          <w:b w:val="0"/>
          <w:rtl/>
        </w:rPr>
        <w:t xml:space="preserve">הערבות יש לציין את </w:t>
      </w:r>
      <w:r w:rsidRPr="00D86245">
        <w:rPr>
          <w:rFonts w:hint="eastAsia"/>
          <w:b w:val="0"/>
          <w:u w:val="single"/>
          <w:rtl/>
        </w:rPr>
        <w:t>כל</w:t>
      </w:r>
      <w:r w:rsidRPr="00806332">
        <w:rPr>
          <w:b w:val="0"/>
          <w:i/>
          <w:iCs/>
          <w:rtl/>
        </w:rPr>
        <w:t xml:space="preserve"> </w:t>
      </w:r>
      <w:r w:rsidRPr="00D86245">
        <w:rPr>
          <w:rFonts w:hint="cs"/>
          <w:b w:val="0"/>
          <w:rtl/>
        </w:rPr>
        <w:t xml:space="preserve">מספרי המכרזים להם מגישים הצעה </w:t>
      </w:r>
      <w:r w:rsidR="008D0C57" w:rsidRPr="00D86245">
        <w:rPr>
          <w:rFonts w:hint="cs"/>
          <w:b w:val="0"/>
          <w:rtl/>
        </w:rPr>
        <w:t>ושאליהם מתייחסת ערבות ההצעה</w:t>
      </w:r>
      <w:r w:rsidR="008D0C57">
        <w:rPr>
          <w:rFonts w:hint="cs"/>
          <w:b w:val="0"/>
          <w:rtl/>
        </w:rPr>
        <w:t xml:space="preserve"> </w:t>
      </w:r>
      <w:r w:rsidR="00806332">
        <w:rPr>
          <w:rFonts w:hint="cs"/>
          <w:b w:val="0"/>
          <w:rtl/>
        </w:rPr>
        <w:t>(ואותם</w:t>
      </w:r>
      <w:r w:rsidR="008D0C57">
        <w:rPr>
          <w:rFonts w:hint="cs"/>
          <w:b w:val="0"/>
          <w:rtl/>
        </w:rPr>
        <w:t xml:space="preserve"> בלבד</w:t>
      </w:r>
      <w:r w:rsidR="00806332">
        <w:rPr>
          <w:rFonts w:hint="cs"/>
          <w:b w:val="0"/>
          <w:rtl/>
        </w:rPr>
        <w:t>)</w:t>
      </w:r>
      <w:r w:rsidRPr="00225F68">
        <w:rPr>
          <w:rFonts w:hint="cs"/>
          <w:bCs/>
          <w:rtl/>
        </w:rPr>
        <w:t>.</w:t>
      </w:r>
    </w:p>
    <w:p w:rsidR="00225F68" w:rsidRPr="00BA4B9B" w:rsidRDefault="00225F68" w:rsidP="00754567">
      <w:pPr>
        <w:pStyle w:val="af4"/>
        <w:numPr>
          <w:ilvl w:val="1"/>
          <w:numId w:val="17"/>
        </w:numPr>
        <w:jc w:val="both"/>
        <w:rPr>
          <w:rtl/>
        </w:rPr>
      </w:pPr>
      <w:r>
        <w:rPr>
          <w:rFonts w:hint="cs"/>
          <w:rtl/>
        </w:rPr>
        <w:t>העדר ניגוד עניינים</w:t>
      </w:r>
      <w:r w:rsidR="008D0C57">
        <w:rPr>
          <w:rFonts w:hint="cs"/>
          <w:rtl/>
        </w:rPr>
        <w:t xml:space="preserve">, כמפורט בסעיף </w:t>
      </w:r>
      <w:r w:rsidR="00873564">
        <w:rPr>
          <w:rFonts w:hint="cs"/>
          <w:rtl/>
        </w:rPr>
        <w:t>7</w:t>
      </w:r>
      <w:r w:rsidR="008D0C57">
        <w:rPr>
          <w:rFonts w:hint="cs"/>
          <w:rtl/>
        </w:rPr>
        <w:t xml:space="preserve"> להלן</w:t>
      </w:r>
      <w:r>
        <w:rPr>
          <w:rFonts w:hint="cs"/>
          <w:rtl/>
        </w:rPr>
        <w:t>.</w:t>
      </w:r>
    </w:p>
    <w:p w:rsidR="00BA4B9B" w:rsidRPr="00BA4B9B" w:rsidRDefault="00BA4B9B" w:rsidP="00754567">
      <w:pPr>
        <w:pStyle w:val="af4"/>
        <w:numPr>
          <w:ilvl w:val="0"/>
          <w:numId w:val="17"/>
        </w:numPr>
        <w:rPr>
          <w:b/>
          <w:bCs/>
          <w:sz w:val="32"/>
          <w:szCs w:val="32"/>
          <w:u w:val="single"/>
        </w:rPr>
      </w:pPr>
      <w:r w:rsidRPr="00BA4B9B">
        <w:rPr>
          <w:rFonts w:hint="cs"/>
          <w:b/>
          <w:bCs/>
          <w:sz w:val="32"/>
          <w:szCs w:val="32"/>
          <w:u w:val="single"/>
          <w:rtl/>
        </w:rPr>
        <w:t>כוח אדם נוסף</w:t>
      </w:r>
    </w:p>
    <w:p w:rsidR="00513725" w:rsidRPr="00531F25" w:rsidRDefault="00B82282" w:rsidP="00754567">
      <w:pPr>
        <w:pStyle w:val="af4"/>
        <w:numPr>
          <w:ilvl w:val="1"/>
          <w:numId w:val="17"/>
        </w:numPr>
        <w:rPr>
          <w:rtl/>
        </w:rPr>
      </w:pPr>
      <w:r>
        <w:rPr>
          <w:rFonts w:hint="cs"/>
          <w:rtl/>
        </w:rPr>
        <w:t>מ</w:t>
      </w:r>
      <w:r w:rsidR="00513725" w:rsidRPr="00531F25">
        <w:rPr>
          <w:rFonts w:hint="cs"/>
          <w:rtl/>
        </w:rPr>
        <w:t xml:space="preserve">ובהר בזאת, כי לאחר הזכייה </w:t>
      </w:r>
      <w:r w:rsidR="002E28BE">
        <w:rPr>
          <w:rFonts w:hint="cs"/>
          <w:rtl/>
        </w:rPr>
        <w:t>י</w:t>
      </w:r>
      <w:r w:rsidR="00513725" w:rsidRPr="00531F25">
        <w:rPr>
          <w:rFonts w:hint="cs"/>
          <w:rtl/>
        </w:rPr>
        <w:t>ידרש ה</w:t>
      </w:r>
      <w:r w:rsidR="002E28BE">
        <w:rPr>
          <w:rFonts w:hint="cs"/>
          <w:rtl/>
        </w:rPr>
        <w:t xml:space="preserve">זוכה להעסיק </w:t>
      </w:r>
      <w:r w:rsidR="00513725" w:rsidRPr="00531F25">
        <w:rPr>
          <w:rFonts w:hint="cs"/>
          <w:rtl/>
        </w:rPr>
        <w:t>את יתרת בעלי</w:t>
      </w:r>
      <w:r>
        <w:rPr>
          <w:rFonts w:hint="cs"/>
          <w:rtl/>
        </w:rPr>
        <w:t xml:space="preserve"> </w:t>
      </w:r>
      <w:r w:rsidR="00513725" w:rsidRPr="00531F25">
        <w:rPr>
          <w:rFonts w:hint="cs"/>
          <w:rtl/>
        </w:rPr>
        <w:t xml:space="preserve">המקצוע </w:t>
      </w:r>
      <w:r w:rsidR="00513725" w:rsidRPr="00531F25">
        <w:rPr>
          <w:rFonts w:hint="eastAsia"/>
          <w:rtl/>
        </w:rPr>
        <w:t>הנדרשים</w:t>
      </w:r>
      <w:r w:rsidR="00513725" w:rsidRPr="00531F25">
        <w:rPr>
          <w:rtl/>
        </w:rPr>
        <w:t xml:space="preserve"> </w:t>
      </w:r>
      <w:r w:rsidR="002E28BE">
        <w:rPr>
          <w:rFonts w:hint="cs"/>
          <w:rtl/>
        </w:rPr>
        <w:t>לצורך מילוי התחייבויותיו לפי המכרז</w:t>
      </w:r>
      <w:r w:rsidR="00513725" w:rsidRPr="00531F25">
        <w:rPr>
          <w:rFonts w:hint="cs"/>
          <w:rtl/>
        </w:rPr>
        <w:t>, לרבות בתחומים הבאים:</w:t>
      </w:r>
      <w:r w:rsidR="002C7572">
        <w:rPr>
          <w:rFonts w:hint="cs"/>
          <w:rtl/>
        </w:rPr>
        <w:t xml:space="preserve"> </w:t>
      </w:r>
    </w:p>
    <w:p w:rsidR="00513725" w:rsidRDefault="00513725" w:rsidP="00754567">
      <w:pPr>
        <w:pStyle w:val="af4"/>
        <w:numPr>
          <w:ilvl w:val="2"/>
          <w:numId w:val="17"/>
        </w:numPr>
        <w:jc w:val="both"/>
        <w:rPr>
          <w:rtl/>
        </w:rPr>
      </w:pPr>
      <w:r w:rsidRPr="007E147C">
        <w:rPr>
          <w:rFonts w:hint="eastAsia"/>
          <w:rtl/>
        </w:rPr>
        <w:lastRenderedPageBreak/>
        <w:t>אדריכלות</w:t>
      </w:r>
      <w:r w:rsidRPr="007E147C">
        <w:rPr>
          <w:rtl/>
        </w:rPr>
        <w:t xml:space="preserve">, </w:t>
      </w:r>
      <w:r w:rsidRPr="007E147C">
        <w:rPr>
          <w:rFonts w:hint="eastAsia"/>
          <w:rtl/>
        </w:rPr>
        <w:t>אדריכלות</w:t>
      </w:r>
      <w:r w:rsidRPr="007E147C">
        <w:rPr>
          <w:rtl/>
        </w:rPr>
        <w:t xml:space="preserve"> </w:t>
      </w:r>
      <w:r w:rsidRPr="007E147C">
        <w:rPr>
          <w:rFonts w:hint="eastAsia"/>
          <w:rtl/>
        </w:rPr>
        <w:t>נוף</w:t>
      </w:r>
      <w:r w:rsidRPr="007E147C">
        <w:rPr>
          <w:rtl/>
        </w:rPr>
        <w:t xml:space="preserve">, </w:t>
      </w:r>
      <w:r w:rsidRPr="007E147C">
        <w:rPr>
          <w:rFonts w:hint="eastAsia"/>
          <w:rtl/>
        </w:rPr>
        <w:t>תנועה</w:t>
      </w:r>
      <w:r w:rsidRPr="007E147C">
        <w:rPr>
          <w:rtl/>
        </w:rPr>
        <w:t xml:space="preserve"> </w:t>
      </w:r>
      <w:r w:rsidRPr="007E147C">
        <w:rPr>
          <w:rFonts w:hint="eastAsia"/>
          <w:rtl/>
        </w:rPr>
        <w:t>ותחבורה</w:t>
      </w:r>
      <w:r w:rsidRPr="007E147C">
        <w:rPr>
          <w:rtl/>
        </w:rPr>
        <w:t xml:space="preserve">, </w:t>
      </w:r>
      <w:r w:rsidRPr="007E147C">
        <w:rPr>
          <w:rFonts w:hint="eastAsia"/>
          <w:rtl/>
        </w:rPr>
        <w:t>כבישים</w:t>
      </w:r>
      <w:r w:rsidRPr="007E147C">
        <w:rPr>
          <w:rtl/>
        </w:rPr>
        <w:t xml:space="preserve"> </w:t>
      </w:r>
      <w:r w:rsidRPr="007E147C">
        <w:rPr>
          <w:rFonts w:hint="eastAsia"/>
          <w:rtl/>
        </w:rPr>
        <w:t>וניקוז</w:t>
      </w:r>
      <w:r w:rsidRPr="007E147C">
        <w:rPr>
          <w:rtl/>
        </w:rPr>
        <w:t>,</w:t>
      </w:r>
      <w:r w:rsidRPr="007E147C">
        <w:rPr>
          <w:rFonts w:hint="cs"/>
          <w:rtl/>
        </w:rPr>
        <w:t xml:space="preserve"> </w:t>
      </w:r>
      <w:r w:rsidRPr="007E147C">
        <w:rPr>
          <w:rtl/>
        </w:rPr>
        <w:t xml:space="preserve">מים, </w:t>
      </w:r>
      <w:r w:rsidRPr="007E147C">
        <w:rPr>
          <w:rFonts w:hint="eastAsia"/>
          <w:rtl/>
        </w:rPr>
        <w:t>ביוב</w:t>
      </w:r>
      <w:r w:rsidRPr="007E147C">
        <w:rPr>
          <w:rtl/>
        </w:rPr>
        <w:t xml:space="preserve">, </w:t>
      </w:r>
      <w:r w:rsidRPr="007E147C">
        <w:rPr>
          <w:rFonts w:hint="cs"/>
          <w:rtl/>
        </w:rPr>
        <w:t>חשמל,</w:t>
      </w:r>
      <w:r w:rsidRPr="007E147C">
        <w:rPr>
          <w:rtl/>
        </w:rPr>
        <w:t xml:space="preserve"> </w:t>
      </w:r>
      <w:r w:rsidRPr="007E147C">
        <w:rPr>
          <w:rFonts w:hint="eastAsia"/>
          <w:rtl/>
        </w:rPr>
        <w:t>תאורה</w:t>
      </w:r>
      <w:r w:rsidRPr="007E147C">
        <w:rPr>
          <w:rtl/>
        </w:rPr>
        <w:t xml:space="preserve"> ותקשורת, </w:t>
      </w:r>
      <w:r w:rsidR="00B82282">
        <w:rPr>
          <w:rFonts w:hint="cs"/>
          <w:rtl/>
        </w:rPr>
        <w:t>ג</w:t>
      </w:r>
      <w:r w:rsidRPr="007E147C">
        <w:rPr>
          <w:rFonts w:hint="cs"/>
          <w:rtl/>
        </w:rPr>
        <w:t xml:space="preserve">יאולוג </w:t>
      </w:r>
      <w:r w:rsidRPr="007E147C">
        <w:rPr>
          <w:rtl/>
        </w:rPr>
        <w:t>ו</w:t>
      </w:r>
      <w:r w:rsidRPr="007E147C">
        <w:rPr>
          <w:rFonts w:hint="cs"/>
          <w:rtl/>
        </w:rPr>
        <w:t xml:space="preserve">יועץ </w:t>
      </w:r>
      <w:r w:rsidRPr="007E147C">
        <w:rPr>
          <w:rtl/>
        </w:rPr>
        <w:t xml:space="preserve">ביסוס, </w:t>
      </w:r>
      <w:r w:rsidRPr="007E147C">
        <w:rPr>
          <w:rFonts w:hint="eastAsia"/>
          <w:rtl/>
        </w:rPr>
        <w:t>מודד</w:t>
      </w:r>
      <w:r w:rsidRPr="007E147C">
        <w:rPr>
          <w:rtl/>
        </w:rPr>
        <w:t xml:space="preserve"> אתר, </w:t>
      </w:r>
      <w:r w:rsidRPr="007E147C">
        <w:rPr>
          <w:rFonts w:hint="eastAsia"/>
          <w:rtl/>
        </w:rPr>
        <w:t>תיאום</w:t>
      </w:r>
      <w:r w:rsidRPr="007E147C">
        <w:rPr>
          <w:rtl/>
        </w:rPr>
        <w:t xml:space="preserve"> תשתיות, נגישות, </w:t>
      </w:r>
      <w:r w:rsidRPr="007E147C">
        <w:rPr>
          <w:rFonts w:hint="eastAsia"/>
          <w:rtl/>
        </w:rPr>
        <w:t>בטיחות</w:t>
      </w:r>
      <w:r w:rsidRPr="007E147C">
        <w:rPr>
          <w:rtl/>
        </w:rPr>
        <w:t xml:space="preserve">, </w:t>
      </w:r>
      <w:r w:rsidRPr="007E147C">
        <w:rPr>
          <w:rFonts w:hint="eastAsia"/>
          <w:rtl/>
        </w:rPr>
        <w:t>תכנון</w:t>
      </w:r>
      <w:r w:rsidRPr="007E147C">
        <w:rPr>
          <w:rtl/>
        </w:rPr>
        <w:t xml:space="preserve"> סביבתי, אגרונום, </w:t>
      </w:r>
      <w:r w:rsidR="00924E17">
        <w:rPr>
          <w:rFonts w:hint="cs"/>
          <w:rtl/>
        </w:rPr>
        <w:t>פ</w:t>
      </w:r>
      <w:r w:rsidRPr="007E147C">
        <w:rPr>
          <w:rtl/>
        </w:rPr>
        <w:t xml:space="preserve">רוגרמטור, יועץ ניקוז המתמחה בתחום </w:t>
      </w:r>
      <w:r w:rsidRPr="007E147C">
        <w:rPr>
          <w:rFonts w:hint="eastAsia"/>
          <w:rtl/>
        </w:rPr>
        <w:t>ההידרולוגיה</w:t>
      </w:r>
      <w:r w:rsidRPr="007E147C">
        <w:rPr>
          <w:rtl/>
        </w:rPr>
        <w:t>.</w:t>
      </w:r>
    </w:p>
    <w:p w:rsidR="002E28BE" w:rsidRDefault="002C7572" w:rsidP="00754567">
      <w:pPr>
        <w:pStyle w:val="af4"/>
        <w:numPr>
          <w:ilvl w:val="2"/>
          <w:numId w:val="17"/>
        </w:numPr>
      </w:pPr>
      <w:r>
        <w:rPr>
          <w:rFonts w:hint="cs"/>
          <w:rtl/>
        </w:rPr>
        <w:t xml:space="preserve">על בעלי המקצוע האמורים להיות </w:t>
      </w:r>
      <w:r w:rsidR="002E28BE">
        <w:rPr>
          <w:rFonts w:hint="cs"/>
          <w:rtl/>
        </w:rPr>
        <w:t>ר</w:t>
      </w:r>
      <w:r w:rsidR="002E28BE" w:rsidRPr="00C9585F">
        <w:rPr>
          <w:rFonts w:hint="cs"/>
          <w:rtl/>
        </w:rPr>
        <w:t>שו</w:t>
      </w:r>
      <w:r>
        <w:rPr>
          <w:rFonts w:hint="cs"/>
          <w:rtl/>
        </w:rPr>
        <w:t>מי</w:t>
      </w:r>
      <w:r w:rsidR="002E28BE" w:rsidRPr="00C9585F">
        <w:rPr>
          <w:rFonts w:hint="cs"/>
          <w:rtl/>
        </w:rPr>
        <w:t>ם במאגר המתכננים של המשרד, בתחום ובסיווג הנדרשים</w:t>
      </w:r>
      <w:r w:rsidR="002E28BE">
        <w:rPr>
          <w:rFonts w:hint="cs"/>
          <w:rtl/>
        </w:rPr>
        <w:t xml:space="preserve">.  </w:t>
      </w:r>
    </w:p>
    <w:p w:rsidR="002E28BE" w:rsidRDefault="002E28BE" w:rsidP="00754567">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Pr>
          <w:rFonts w:hint="cs"/>
          <w:rtl/>
        </w:rPr>
        <w:t xml:space="preserve">הזוכה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Pr>
          <w:rFonts w:hint="cs"/>
          <w:rtl/>
        </w:rPr>
        <w:t xml:space="preserve">האמורים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 </w:t>
      </w:r>
      <w:r>
        <w:rPr>
          <w:rFonts w:hint="cs"/>
          <w:rtl/>
        </w:rPr>
        <w:t xml:space="preserve">עם </w:t>
      </w:r>
      <w:r w:rsidRPr="00BA4B9B">
        <w:rPr>
          <w:rtl/>
        </w:rPr>
        <w:t>המציע</w:t>
      </w:r>
      <w:r w:rsidRPr="00BA4B9B">
        <w:rPr>
          <w:rFonts w:hint="cs"/>
          <w:rtl/>
        </w:rPr>
        <w:t xml:space="preserve"> </w:t>
      </w:r>
      <w:r w:rsidRPr="00BA4B9B">
        <w:rPr>
          <w:rtl/>
        </w:rPr>
        <w:t xml:space="preserve">לרבות הגדלות, אם תיעשינה, עפ"י מכרז זה,  תיחשב ב-50% </w:t>
      </w:r>
      <w:r w:rsidRPr="00BA4B9B">
        <w:rPr>
          <w:rFonts w:hint="cs"/>
          <w:rtl/>
        </w:rPr>
        <w:t xml:space="preserve">מהיקפה המלא </w:t>
      </w:r>
      <w:r w:rsidRPr="00BA4B9B">
        <w:rPr>
          <w:rFonts w:hint="eastAsia"/>
          <w:rtl/>
        </w:rPr>
        <w:t>כעומס</w:t>
      </w:r>
      <w:r w:rsidRPr="00BA4B9B">
        <w:rPr>
          <w:rtl/>
        </w:rPr>
        <w:t xml:space="preserve"> </w:t>
      </w:r>
      <w:r w:rsidRPr="00BA4B9B">
        <w:rPr>
          <w:rFonts w:hint="eastAsia"/>
          <w:rtl/>
        </w:rPr>
        <w:t>עבודות</w:t>
      </w:r>
      <w:r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AD0A48" w:rsidRDefault="00B82282" w:rsidP="00AD0A48">
      <w:pPr>
        <w:pStyle w:val="af4"/>
        <w:numPr>
          <w:ilvl w:val="2"/>
          <w:numId w:val="17"/>
        </w:numPr>
        <w:jc w:val="both"/>
      </w:pPr>
      <w:r>
        <w:rPr>
          <w:rFonts w:hint="cs"/>
          <w:rtl/>
        </w:rPr>
        <w:t>ב</w:t>
      </w:r>
      <w:r w:rsidR="00513725" w:rsidRPr="00CA337B">
        <w:rPr>
          <w:rFonts w:hint="eastAsia"/>
          <w:rtl/>
        </w:rPr>
        <w:t>חירת</w:t>
      </w:r>
      <w:r w:rsidR="00513725" w:rsidRPr="00CA337B">
        <w:rPr>
          <w:rtl/>
        </w:rPr>
        <w:t xml:space="preserve"> נותני השירותים </w:t>
      </w:r>
      <w:r w:rsidR="002E28BE">
        <w:rPr>
          <w:rFonts w:hint="cs"/>
          <w:rtl/>
        </w:rPr>
        <w:t xml:space="preserve">האמורים </w:t>
      </w:r>
      <w:r w:rsidR="00513725" w:rsidRPr="00CA337B">
        <w:rPr>
          <w:rFonts w:hint="eastAsia"/>
          <w:rtl/>
        </w:rPr>
        <w:t>תיעשה</w:t>
      </w:r>
      <w:r w:rsidR="00513725">
        <w:rPr>
          <w:rFonts w:hint="cs"/>
          <w:rtl/>
        </w:rPr>
        <w:t xml:space="preserve"> על ידי </w:t>
      </w:r>
      <w:r w:rsidR="002E28BE">
        <w:rPr>
          <w:rFonts w:hint="cs"/>
          <w:rtl/>
        </w:rPr>
        <w:t>המציע הזוכה</w:t>
      </w:r>
      <w:r w:rsidR="00513725" w:rsidRPr="00CA337B">
        <w:rPr>
          <w:rtl/>
        </w:rPr>
        <w:t xml:space="preserve">, </w:t>
      </w:r>
      <w:r w:rsidR="00513725" w:rsidRPr="00CA337B">
        <w:rPr>
          <w:rFonts w:hint="eastAsia"/>
          <w:rtl/>
        </w:rPr>
        <w:t>בהתאם</w:t>
      </w:r>
      <w:r w:rsidR="00513725" w:rsidRPr="00CA337B">
        <w:rPr>
          <w:rtl/>
        </w:rPr>
        <w:t xml:space="preserve"> </w:t>
      </w:r>
      <w:r w:rsidR="00513725" w:rsidRPr="00CA337B">
        <w:rPr>
          <w:rFonts w:hint="eastAsia"/>
          <w:rtl/>
        </w:rPr>
        <w:t>לעקרונות</w:t>
      </w:r>
      <w:r w:rsidR="00513725">
        <w:rPr>
          <w:rFonts w:hint="cs"/>
          <w:rtl/>
        </w:rPr>
        <w:t xml:space="preserve"> שיקבע המשרד וככל</w:t>
      </w:r>
      <w:r>
        <w:rPr>
          <w:rFonts w:hint="cs"/>
          <w:rtl/>
        </w:rPr>
        <w:t xml:space="preserve"> </w:t>
      </w:r>
      <w:r w:rsidR="00513725" w:rsidRPr="002F4F74">
        <w:rPr>
          <w:rtl/>
        </w:rPr>
        <w:t>הניתן</w:t>
      </w:r>
      <w:r>
        <w:rPr>
          <w:rFonts w:hint="cs"/>
          <w:rtl/>
        </w:rPr>
        <w:t xml:space="preserve"> </w:t>
      </w:r>
      <w:r w:rsidR="00513725" w:rsidRPr="002F4F74">
        <w:rPr>
          <w:rtl/>
        </w:rPr>
        <w:t>בהליך תחרותי</w:t>
      </w:r>
      <w:r w:rsidR="00513725" w:rsidRPr="00CA337B">
        <w:rPr>
          <w:rtl/>
        </w:rPr>
        <w:t xml:space="preserve">. </w:t>
      </w:r>
      <w:r w:rsidR="002C7572">
        <w:rPr>
          <w:rFonts w:hint="cs"/>
          <w:rtl/>
        </w:rPr>
        <w:t>המציע הזוכה י</w:t>
      </w:r>
      <w:r w:rsidR="00513725">
        <w:rPr>
          <w:rFonts w:hint="cs"/>
          <w:rtl/>
        </w:rPr>
        <w:t>קים וועדת התקשרויות, אשר חבריה יהיו, בין</w:t>
      </w:r>
      <w:r>
        <w:rPr>
          <w:rFonts w:hint="cs"/>
          <w:rtl/>
        </w:rPr>
        <w:t xml:space="preserve"> </w:t>
      </w:r>
      <w:r w:rsidR="00513725">
        <w:rPr>
          <w:rFonts w:hint="cs"/>
          <w:rtl/>
        </w:rPr>
        <w:t>היתר, אנשי מקצוע, איש כספים ויועץ משפטי, אשר תדון ותאשר  את ההתקשרויות של</w:t>
      </w:r>
      <w:r>
        <w:rPr>
          <w:rFonts w:hint="cs"/>
          <w:rtl/>
        </w:rPr>
        <w:t xml:space="preserve"> </w:t>
      </w:r>
      <w:r w:rsidR="002C7572">
        <w:rPr>
          <w:rFonts w:hint="cs"/>
          <w:rtl/>
        </w:rPr>
        <w:t>המציע הזוכה לפי מכרז זה</w:t>
      </w:r>
      <w:r w:rsidR="00513725">
        <w:rPr>
          <w:rFonts w:hint="cs"/>
          <w:rtl/>
        </w:rPr>
        <w:t>.</w:t>
      </w:r>
      <w:r w:rsidR="00AD0A48">
        <w:rPr>
          <w:rFonts w:hint="cs"/>
          <w:rtl/>
        </w:rPr>
        <w:t xml:space="preserve"> המשרד יקבל את לו"ז וועדת ההתקשרויות ואת נושאיו שלושה ימי עבודה קודם הועדה. המשרד יהיה רשאי לשלוח נציג מטעמו לכל דיון של ועדת ההתקשרויות, כפי שימצא לנכון, </w:t>
      </w:r>
      <w:r w:rsidR="00AD0A48" w:rsidRPr="00EE36A0">
        <w:rPr>
          <w:rFonts w:hint="cs"/>
          <w:b/>
          <w:bCs/>
          <w:rtl/>
        </w:rPr>
        <w:t>כמשקיף בלבד</w:t>
      </w:r>
      <w:r w:rsidR="00AD0A48">
        <w:rPr>
          <w:rFonts w:hint="cs"/>
          <w:rtl/>
        </w:rPr>
        <w:t>.</w:t>
      </w:r>
    </w:p>
    <w:p w:rsidR="00B17C14" w:rsidRDefault="00B17C14" w:rsidP="00754567">
      <w:pPr>
        <w:pStyle w:val="af4"/>
        <w:numPr>
          <w:ilvl w:val="2"/>
          <w:numId w:val="17"/>
        </w:numPr>
        <w:jc w:val="both"/>
        <w:rPr>
          <w:rFonts w:eastAsia="Calibri"/>
        </w:rPr>
      </w:pPr>
      <w:r>
        <w:rPr>
          <w:rFonts w:hint="cs"/>
          <w:rtl/>
        </w:rPr>
        <w:t xml:space="preserve">על המציע הזוכה להביא לאישור המשרד את בעלי המקצוע אשר בכוונתו להעסיק לצורך מתן השירותים.  </w:t>
      </w:r>
    </w:p>
    <w:p w:rsidR="00513725" w:rsidRDefault="00513725" w:rsidP="00754567">
      <w:pPr>
        <w:pStyle w:val="af4"/>
        <w:numPr>
          <w:ilvl w:val="2"/>
          <w:numId w:val="17"/>
        </w:numPr>
        <w:jc w:val="both"/>
        <w:rPr>
          <w:rFonts w:eastAsia="Calibri"/>
          <w:rtl/>
        </w:rPr>
      </w:pPr>
      <w:r>
        <w:rPr>
          <w:rFonts w:eastAsia="Calibri" w:hint="cs"/>
          <w:rtl/>
        </w:rPr>
        <w:t>שינויים, הגדלות</w:t>
      </w:r>
      <w:r w:rsidR="00B17C14">
        <w:rPr>
          <w:rFonts w:eastAsia="Calibri" w:hint="cs"/>
          <w:rtl/>
        </w:rPr>
        <w:t xml:space="preserve"> או הרחבות </w:t>
      </w:r>
      <w:r>
        <w:rPr>
          <w:rFonts w:eastAsia="Calibri" w:hint="cs"/>
          <w:rtl/>
        </w:rPr>
        <w:t>בהתקשרויות של ה</w:t>
      </w:r>
      <w:r w:rsidR="00B17C14">
        <w:rPr>
          <w:rFonts w:eastAsia="Calibri" w:hint="cs"/>
          <w:rtl/>
        </w:rPr>
        <w:t>מציע הזוכה ע</w:t>
      </w:r>
      <w:r>
        <w:rPr>
          <w:rFonts w:eastAsia="Calibri" w:hint="cs"/>
          <w:rtl/>
        </w:rPr>
        <w:t xml:space="preserve">ם נותני השירותים  השונים יובאו לדיון ואישור וועדת ההתקשרויות של </w:t>
      </w:r>
      <w:r w:rsidR="00B17C14">
        <w:rPr>
          <w:rFonts w:eastAsia="Calibri" w:hint="cs"/>
          <w:rtl/>
        </w:rPr>
        <w:t>הזוכה</w:t>
      </w:r>
      <w:r>
        <w:rPr>
          <w:rFonts w:eastAsia="Calibri" w:hint="cs"/>
          <w:rtl/>
        </w:rPr>
        <w:t>. שינויים בהתקשרויות המגיעים במצטבר לחריגה של מעל  20% מאומדן אתר כפי שהופיע במכרז, יועברו לאישור וועדת המכרזים של המשרד.</w:t>
      </w:r>
    </w:p>
    <w:p w:rsidR="00513725" w:rsidRDefault="00513725" w:rsidP="00754567">
      <w:pPr>
        <w:pStyle w:val="af4"/>
        <w:numPr>
          <w:ilvl w:val="2"/>
          <w:numId w:val="17"/>
        </w:numPr>
        <w:jc w:val="both"/>
        <w:rPr>
          <w:rtl/>
        </w:rPr>
      </w:pPr>
      <w:r w:rsidRPr="007B6590">
        <w:rPr>
          <w:rFonts w:hint="eastAsia"/>
          <w:rtl/>
        </w:rPr>
        <w:t>המשרד</w:t>
      </w:r>
      <w:r w:rsidRPr="007B6590">
        <w:rPr>
          <w:rtl/>
        </w:rPr>
        <w:t xml:space="preserve"> יהיה רשאי לדרוש </w:t>
      </w:r>
      <w:r w:rsidR="000B52A0">
        <w:rPr>
          <w:rFonts w:hint="cs"/>
          <w:rtl/>
        </w:rPr>
        <w:t xml:space="preserve">מהזוכה </w:t>
      </w:r>
      <w:r w:rsidRPr="007B6590">
        <w:rPr>
          <w:rtl/>
        </w:rPr>
        <w:t>החלפת מי מאנשי הצוות המקצועי</w:t>
      </w:r>
      <w:r w:rsidR="00B82282">
        <w:rPr>
          <w:rFonts w:hint="cs"/>
          <w:rtl/>
        </w:rPr>
        <w:t xml:space="preserve"> </w:t>
      </w:r>
      <w:r w:rsidRPr="007B6590">
        <w:rPr>
          <w:rtl/>
        </w:rPr>
        <w:t>ונותני השירותים</w:t>
      </w:r>
      <w:r w:rsidR="000B52A0">
        <w:rPr>
          <w:rFonts w:hint="cs"/>
          <w:rtl/>
        </w:rPr>
        <w:t xml:space="preserve"> מטעמו</w:t>
      </w:r>
      <w:r w:rsidR="00344035">
        <w:rPr>
          <w:rFonts w:hint="cs"/>
          <w:rtl/>
        </w:rPr>
        <w:t>,</w:t>
      </w:r>
      <w:r w:rsidRPr="007B6590">
        <w:rPr>
          <w:rtl/>
        </w:rPr>
        <w:t xml:space="preserve"> לרבות </w:t>
      </w:r>
      <w:r w:rsidR="00344035">
        <w:rPr>
          <w:rFonts w:hint="cs"/>
          <w:rtl/>
        </w:rPr>
        <w:t>"צוות הליבה" ו"צוות התכנון",</w:t>
      </w:r>
      <w:r w:rsidRPr="007B6590">
        <w:rPr>
          <w:rtl/>
        </w:rPr>
        <w:t xml:space="preserve"> </w:t>
      </w:r>
      <w:r w:rsidR="00415210">
        <w:rPr>
          <w:rFonts w:hint="cs"/>
          <w:rtl/>
        </w:rPr>
        <w:t xml:space="preserve">והמציע הזוכה מתחייב </w:t>
      </w:r>
      <w:r w:rsidRPr="007B6590">
        <w:rPr>
          <w:rFonts w:hint="eastAsia"/>
          <w:rtl/>
        </w:rPr>
        <w:t>להיענות</w:t>
      </w:r>
      <w:r w:rsidRPr="007B6590">
        <w:rPr>
          <w:rtl/>
        </w:rPr>
        <w:t xml:space="preserve"> </w:t>
      </w:r>
      <w:r w:rsidRPr="007B6590">
        <w:rPr>
          <w:rFonts w:hint="eastAsia"/>
          <w:rtl/>
        </w:rPr>
        <w:t>לדרישת</w:t>
      </w:r>
      <w:r w:rsidRPr="007B6590">
        <w:rPr>
          <w:rtl/>
        </w:rPr>
        <w:t xml:space="preserve"> </w:t>
      </w:r>
      <w:r w:rsidRPr="007B6590">
        <w:rPr>
          <w:rFonts w:hint="eastAsia"/>
          <w:rtl/>
        </w:rPr>
        <w:t>המשרד</w:t>
      </w:r>
      <w:r w:rsidRPr="007B6590">
        <w:rPr>
          <w:rtl/>
        </w:rPr>
        <w:t xml:space="preserve"> </w:t>
      </w:r>
      <w:r w:rsidRPr="007B6590">
        <w:rPr>
          <w:rFonts w:hint="eastAsia"/>
          <w:rtl/>
        </w:rPr>
        <w:t>כאמור</w:t>
      </w:r>
      <w:r w:rsidRPr="007B6590">
        <w:rPr>
          <w:rtl/>
        </w:rPr>
        <w:t xml:space="preserve">, </w:t>
      </w:r>
      <w:r w:rsidRPr="007B6590">
        <w:rPr>
          <w:rFonts w:hint="eastAsia"/>
          <w:rtl/>
        </w:rPr>
        <w:t>תוך</w:t>
      </w:r>
      <w:r w:rsidRPr="007B6590">
        <w:rPr>
          <w:rtl/>
        </w:rPr>
        <w:t xml:space="preserve"> 14 </w:t>
      </w:r>
      <w:r w:rsidRPr="007B6590">
        <w:rPr>
          <w:rFonts w:hint="eastAsia"/>
          <w:rtl/>
        </w:rPr>
        <w:t>יום</w:t>
      </w:r>
      <w:r w:rsidRPr="007B6590">
        <w:rPr>
          <w:rtl/>
        </w:rPr>
        <w:t xml:space="preserve"> </w:t>
      </w:r>
      <w:r w:rsidRPr="007B6590">
        <w:rPr>
          <w:rFonts w:hint="eastAsia"/>
          <w:rtl/>
        </w:rPr>
        <w:t>מיום</w:t>
      </w:r>
      <w:r>
        <w:rPr>
          <w:rFonts w:hint="cs"/>
          <w:rtl/>
        </w:rPr>
        <w:t xml:space="preserve"> הדרישה</w:t>
      </w:r>
      <w:r w:rsidR="00B82282">
        <w:rPr>
          <w:rFonts w:hint="cs"/>
          <w:rtl/>
        </w:rPr>
        <w:t xml:space="preserve"> </w:t>
      </w:r>
      <w:r>
        <w:rPr>
          <w:rFonts w:hint="cs"/>
          <w:rtl/>
        </w:rPr>
        <w:t>ולהחליפם באנשי מקצוע</w:t>
      </w:r>
      <w:r w:rsidR="00B82282">
        <w:rPr>
          <w:rFonts w:hint="cs"/>
          <w:rtl/>
        </w:rPr>
        <w:t xml:space="preserve"> </w:t>
      </w:r>
      <w:r>
        <w:rPr>
          <w:rFonts w:hint="cs"/>
          <w:rtl/>
        </w:rPr>
        <w:t>העומדים בתנאי הסף הרלבנטיים אשר נדרשו במכרז זה לגבי</w:t>
      </w:r>
      <w:r w:rsidR="00B82282">
        <w:rPr>
          <w:rFonts w:hint="cs"/>
          <w:rtl/>
        </w:rPr>
        <w:t xml:space="preserve"> </w:t>
      </w:r>
      <w:r>
        <w:rPr>
          <w:rFonts w:hint="cs"/>
          <w:rtl/>
        </w:rPr>
        <w:t>כל ממלא תפקיד מקצועי/נותן שירותים אשר נדרש להחליפו</w:t>
      </w:r>
      <w:r w:rsidRPr="007B6590">
        <w:rPr>
          <w:rtl/>
        </w:rPr>
        <w:t>.</w:t>
      </w:r>
      <w:r>
        <w:rPr>
          <w:rFonts w:hint="cs"/>
          <w:rtl/>
        </w:rPr>
        <w:t xml:space="preserve"> העלויות הכרוכות</w:t>
      </w:r>
      <w:r w:rsidR="00B82282">
        <w:rPr>
          <w:rFonts w:hint="cs"/>
          <w:rtl/>
        </w:rPr>
        <w:t xml:space="preserve"> </w:t>
      </w:r>
      <w:r>
        <w:rPr>
          <w:rFonts w:hint="cs"/>
          <w:rtl/>
        </w:rPr>
        <w:t>בהחלפת מי מנותני השירותים ישולמו ע"י הזוכה  בלבד ולא תהיינה לו כל טענות</w:t>
      </w:r>
      <w:r w:rsidR="00B82282">
        <w:rPr>
          <w:rFonts w:hint="cs"/>
          <w:rtl/>
        </w:rPr>
        <w:t xml:space="preserve"> </w:t>
      </w:r>
      <w:r>
        <w:rPr>
          <w:rFonts w:hint="cs"/>
          <w:rtl/>
        </w:rPr>
        <w:t>ודרישות כלפי המשרד בעניין זה</w:t>
      </w:r>
      <w:r w:rsidR="00415210">
        <w:rPr>
          <w:rFonts w:hint="cs"/>
          <w:rtl/>
        </w:rPr>
        <w:t xml:space="preserve"> ועליו להביא את המחליפים לאישור המשרד בראש</w:t>
      </w:r>
      <w:r>
        <w:rPr>
          <w:rFonts w:hint="cs"/>
          <w:rtl/>
        </w:rPr>
        <w:t>.</w:t>
      </w:r>
      <w:r w:rsidR="004B48E4">
        <w:rPr>
          <w:rFonts w:hint="cs"/>
          <w:rtl/>
        </w:rPr>
        <w:t xml:space="preserve"> כמו כן, יהיה עליו לדאוג לחפיפה מתאימה למחליף באופן כזה שמתן השירותים למשרד לא ייפגעו, לרבות באיכות ועמידה בלוחות זמנים.</w:t>
      </w:r>
    </w:p>
    <w:p w:rsidR="00513725" w:rsidRDefault="00B82282" w:rsidP="00754567">
      <w:pPr>
        <w:pStyle w:val="af4"/>
        <w:numPr>
          <w:ilvl w:val="2"/>
          <w:numId w:val="17"/>
        </w:numPr>
        <w:jc w:val="both"/>
        <w:rPr>
          <w:rtl/>
        </w:rPr>
      </w:pPr>
      <w:r>
        <w:rPr>
          <w:rFonts w:hint="cs"/>
          <w:rtl/>
        </w:rPr>
        <w:t>ב</w:t>
      </w:r>
      <w:r w:rsidR="00513725" w:rsidRPr="007B6590">
        <w:rPr>
          <w:rFonts w:hint="eastAsia"/>
          <w:rtl/>
        </w:rPr>
        <w:t>כל</w:t>
      </w:r>
      <w:r w:rsidR="00513725" w:rsidRPr="007B6590">
        <w:rPr>
          <w:rtl/>
        </w:rPr>
        <w:t xml:space="preserve"> </w:t>
      </w:r>
      <w:r w:rsidR="00513725" w:rsidRPr="007B6590">
        <w:rPr>
          <w:rFonts w:hint="eastAsia"/>
          <w:rtl/>
        </w:rPr>
        <w:t>מקרה</w:t>
      </w:r>
      <w:r w:rsidR="00513725" w:rsidRPr="007B6590">
        <w:rPr>
          <w:rtl/>
        </w:rPr>
        <w:t xml:space="preserve"> </w:t>
      </w:r>
      <w:r w:rsidR="00513725" w:rsidRPr="007B6590">
        <w:rPr>
          <w:rFonts w:hint="eastAsia"/>
          <w:rtl/>
        </w:rPr>
        <w:t>בו</w:t>
      </w:r>
      <w:r w:rsidR="00513725" w:rsidRPr="007B6590">
        <w:rPr>
          <w:rtl/>
        </w:rPr>
        <w:t xml:space="preserve"> </w:t>
      </w:r>
      <w:r w:rsidR="00513725">
        <w:rPr>
          <w:rFonts w:hint="cs"/>
          <w:rtl/>
        </w:rPr>
        <w:t>י</w:t>
      </w:r>
      <w:r w:rsidR="00513725" w:rsidRPr="007B6590">
        <w:rPr>
          <w:rFonts w:hint="eastAsia"/>
          <w:rtl/>
        </w:rPr>
        <w:t>בקש</w:t>
      </w:r>
      <w:r w:rsidR="00513725" w:rsidRPr="007B6590">
        <w:rPr>
          <w:rtl/>
        </w:rPr>
        <w:t xml:space="preserve"> </w:t>
      </w:r>
      <w:r w:rsidR="00513725">
        <w:rPr>
          <w:rFonts w:hint="cs"/>
          <w:rtl/>
        </w:rPr>
        <w:t>הזוכה</w:t>
      </w:r>
      <w:r w:rsidR="00513725" w:rsidRPr="007B6590">
        <w:rPr>
          <w:rtl/>
        </w:rPr>
        <w:t xml:space="preserve"> </w:t>
      </w:r>
      <w:r w:rsidR="00513725" w:rsidRPr="007B6590">
        <w:rPr>
          <w:rFonts w:hint="eastAsia"/>
          <w:rtl/>
        </w:rPr>
        <w:t>להחליף</w:t>
      </w:r>
      <w:r w:rsidR="00513725" w:rsidRPr="007B6590">
        <w:rPr>
          <w:rtl/>
        </w:rPr>
        <w:t xml:space="preserve"> </w:t>
      </w:r>
      <w:r w:rsidR="00513725" w:rsidRPr="007B6590">
        <w:rPr>
          <w:rFonts w:hint="eastAsia"/>
          <w:rtl/>
        </w:rPr>
        <w:t>מי</w:t>
      </w:r>
      <w:r w:rsidR="00513725" w:rsidRPr="007B6590">
        <w:rPr>
          <w:rtl/>
        </w:rPr>
        <w:t xml:space="preserve"> </w:t>
      </w:r>
      <w:r w:rsidR="00513725" w:rsidRPr="007B6590">
        <w:rPr>
          <w:rFonts w:hint="eastAsia"/>
          <w:rtl/>
        </w:rPr>
        <w:t>מ</w:t>
      </w:r>
      <w:r w:rsidR="00B753FE">
        <w:rPr>
          <w:rFonts w:hint="cs"/>
          <w:rtl/>
        </w:rPr>
        <w:t xml:space="preserve">אנשי </w:t>
      </w:r>
      <w:r w:rsidR="00513725" w:rsidRPr="007B6590">
        <w:rPr>
          <w:rFonts w:hint="eastAsia"/>
          <w:rtl/>
        </w:rPr>
        <w:t>הצוות</w:t>
      </w:r>
      <w:r w:rsidR="00513725" w:rsidRPr="007B6590">
        <w:rPr>
          <w:rtl/>
        </w:rPr>
        <w:t xml:space="preserve"> </w:t>
      </w:r>
      <w:r w:rsidR="00513725" w:rsidRPr="00CA337B">
        <w:rPr>
          <w:rFonts w:hint="eastAsia"/>
          <w:rtl/>
        </w:rPr>
        <w:t>המקצועי</w:t>
      </w:r>
      <w:r w:rsidR="00513725" w:rsidRPr="00CA337B">
        <w:rPr>
          <w:rtl/>
        </w:rPr>
        <w:t xml:space="preserve"> </w:t>
      </w:r>
      <w:r w:rsidR="00513725" w:rsidRPr="00CA337B">
        <w:rPr>
          <w:rFonts w:hint="eastAsia"/>
          <w:rtl/>
        </w:rPr>
        <w:t>שפורט</w:t>
      </w:r>
      <w:r w:rsidR="00513725" w:rsidRPr="00CA337B">
        <w:rPr>
          <w:rtl/>
        </w:rPr>
        <w:t xml:space="preserve"> </w:t>
      </w:r>
      <w:r w:rsidR="00513725" w:rsidRPr="00CA337B">
        <w:rPr>
          <w:rFonts w:hint="eastAsia"/>
          <w:rtl/>
        </w:rPr>
        <w:t>על</w:t>
      </w:r>
      <w:r w:rsidR="00513725" w:rsidRPr="00CA337B">
        <w:rPr>
          <w:rtl/>
        </w:rPr>
        <w:t xml:space="preserve"> </w:t>
      </w:r>
      <w:r w:rsidR="00513725" w:rsidRPr="00CA337B">
        <w:rPr>
          <w:rFonts w:hint="eastAsia"/>
          <w:rtl/>
        </w:rPr>
        <w:t>ידו</w:t>
      </w:r>
      <w:r w:rsidR="00513725" w:rsidRPr="00CA337B">
        <w:rPr>
          <w:rtl/>
        </w:rPr>
        <w:t xml:space="preserve"> </w:t>
      </w:r>
      <w:r w:rsidR="00513725" w:rsidRPr="00CA337B">
        <w:rPr>
          <w:rFonts w:hint="eastAsia"/>
          <w:rtl/>
        </w:rPr>
        <w:t>בהצעה</w:t>
      </w:r>
      <w:r w:rsidR="00513725" w:rsidRPr="00CA337B">
        <w:rPr>
          <w:rtl/>
        </w:rPr>
        <w:t xml:space="preserve"> </w:t>
      </w:r>
      <w:r w:rsidR="00B753FE">
        <w:rPr>
          <w:rFonts w:hint="cs"/>
          <w:rtl/>
        </w:rPr>
        <w:t>או מנותנ</w:t>
      </w:r>
      <w:r w:rsidR="00513725" w:rsidRPr="00CA337B">
        <w:rPr>
          <w:rFonts w:hint="eastAsia"/>
          <w:rtl/>
        </w:rPr>
        <w:t>י</w:t>
      </w:r>
      <w:r w:rsidR="00B753FE">
        <w:rPr>
          <w:rFonts w:hint="cs"/>
          <w:rtl/>
        </w:rPr>
        <w:t xml:space="preserve"> השירותים שאושרו על ידי המשרד, י</w:t>
      </w:r>
      <w:r w:rsidR="00513725" w:rsidRPr="00CA337B">
        <w:rPr>
          <w:rFonts w:hint="eastAsia"/>
          <w:rtl/>
        </w:rPr>
        <w:t>היה</w:t>
      </w:r>
      <w:r w:rsidR="00513725" w:rsidRPr="00CA337B">
        <w:rPr>
          <w:rtl/>
        </w:rPr>
        <w:t xml:space="preserve"> </w:t>
      </w:r>
      <w:r w:rsidR="00513725" w:rsidRPr="00CA337B">
        <w:rPr>
          <w:rFonts w:hint="eastAsia"/>
          <w:rtl/>
        </w:rPr>
        <w:t>עליו</w:t>
      </w:r>
      <w:r w:rsidR="00513725" w:rsidRPr="00CA337B">
        <w:rPr>
          <w:rtl/>
        </w:rPr>
        <w:t xml:space="preserve"> </w:t>
      </w:r>
      <w:r w:rsidR="00513725" w:rsidRPr="00CA337B">
        <w:rPr>
          <w:rFonts w:hint="eastAsia"/>
          <w:rtl/>
        </w:rPr>
        <w:t>לפנות</w:t>
      </w:r>
      <w:r w:rsidR="00B753FE">
        <w:rPr>
          <w:rFonts w:hint="cs"/>
          <w:rtl/>
        </w:rPr>
        <w:t xml:space="preserve"> </w:t>
      </w:r>
      <w:r w:rsidR="00513725" w:rsidRPr="00CA337B">
        <w:rPr>
          <w:rFonts w:hint="eastAsia"/>
          <w:rtl/>
        </w:rPr>
        <w:t>למשרד</w:t>
      </w:r>
      <w:r w:rsidR="00513725" w:rsidRPr="00CA337B">
        <w:rPr>
          <w:rtl/>
        </w:rPr>
        <w:t xml:space="preserve"> </w:t>
      </w:r>
      <w:r w:rsidR="00513725" w:rsidRPr="00CA337B">
        <w:rPr>
          <w:rFonts w:hint="eastAsia"/>
          <w:rtl/>
        </w:rPr>
        <w:lastRenderedPageBreak/>
        <w:t>בכתב</w:t>
      </w:r>
      <w:r w:rsidR="00B753FE">
        <w:rPr>
          <w:rFonts w:hint="cs"/>
          <w:rtl/>
        </w:rPr>
        <w:t>,</w:t>
      </w:r>
      <w:r w:rsidR="00513725" w:rsidRPr="00CA337B">
        <w:rPr>
          <w:rtl/>
        </w:rPr>
        <w:t xml:space="preserve"> </w:t>
      </w:r>
      <w:r w:rsidR="00513725" w:rsidRPr="00CA337B">
        <w:rPr>
          <w:rFonts w:hint="eastAsia"/>
          <w:rtl/>
        </w:rPr>
        <w:t>בבקשה</w:t>
      </w:r>
      <w:r w:rsidR="00513725" w:rsidRPr="00CA337B">
        <w:rPr>
          <w:rtl/>
        </w:rPr>
        <w:t xml:space="preserve"> </w:t>
      </w:r>
      <w:r w:rsidR="00513725" w:rsidRPr="00CA337B">
        <w:rPr>
          <w:rFonts w:hint="eastAsia"/>
          <w:rtl/>
        </w:rPr>
        <w:t>לאישור</w:t>
      </w:r>
      <w:r>
        <w:rPr>
          <w:rFonts w:hint="cs"/>
          <w:rtl/>
        </w:rPr>
        <w:t xml:space="preserve"> </w:t>
      </w:r>
      <w:r w:rsidR="00513725" w:rsidRPr="00CA337B">
        <w:rPr>
          <w:rFonts w:hint="eastAsia"/>
          <w:rtl/>
        </w:rPr>
        <w:t>ה</w:t>
      </w:r>
      <w:r w:rsidR="00B753FE">
        <w:rPr>
          <w:rFonts w:hint="cs"/>
          <w:rtl/>
        </w:rPr>
        <w:t xml:space="preserve">החלפה </w:t>
      </w:r>
      <w:r w:rsidR="00513725" w:rsidRPr="00CA337B">
        <w:rPr>
          <w:rFonts w:hint="eastAsia"/>
          <w:rtl/>
        </w:rPr>
        <w:t>לפחות</w:t>
      </w:r>
      <w:r w:rsidR="00513725" w:rsidRPr="00CA337B">
        <w:rPr>
          <w:rtl/>
        </w:rPr>
        <w:t xml:space="preserve"> 30 </w:t>
      </w:r>
      <w:r w:rsidR="00513725" w:rsidRPr="00CA337B">
        <w:rPr>
          <w:rFonts w:hint="eastAsia"/>
          <w:rtl/>
        </w:rPr>
        <w:t>יום</w:t>
      </w:r>
      <w:r w:rsidR="00513725" w:rsidRPr="00CA337B">
        <w:rPr>
          <w:rtl/>
        </w:rPr>
        <w:t xml:space="preserve"> </w:t>
      </w:r>
      <w:r w:rsidR="00513725" w:rsidRPr="00CA337B">
        <w:rPr>
          <w:rFonts w:hint="eastAsia"/>
          <w:rtl/>
        </w:rPr>
        <w:t>מראש</w:t>
      </w:r>
      <w:r w:rsidR="00513725" w:rsidRPr="00CA337B">
        <w:rPr>
          <w:rtl/>
        </w:rPr>
        <w:t xml:space="preserve">, </w:t>
      </w:r>
      <w:r w:rsidR="00513725" w:rsidRPr="00CA337B">
        <w:rPr>
          <w:rFonts w:hint="eastAsia"/>
          <w:rtl/>
        </w:rPr>
        <w:t>וכל</w:t>
      </w:r>
      <w:r w:rsidR="00513725" w:rsidRPr="00CA337B">
        <w:rPr>
          <w:rtl/>
        </w:rPr>
        <w:t xml:space="preserve"> </w:t>
      </w:r>
      <w:r w:rsidR="00513725" w:rsidRPr="00CA337B">
        <w:rPr>
          <w:rFonts w:hint="eastAsia"/>
          <w:rtl/>
        </w:rPr>
        <w:t>החלפה</w:t>
      </w:r>
      <w:r w:rsidR="00513725" w:rsidRPr="00CA337B">
        <w:rPr>
          <w:rtl/>
        </w:rPr>
        <w:t xml:space="preserve"> </w:t>
      </w:r>
      <w:r w:rsidR="00513725" w:rsidRPr="00CA337B">
        <w:rPr>
          <w:rFonts w:hint="eastAsia"/>
          <w:rtl/>
        </w:rPr>
        <w:t>כאמור</w:t>
      </w:r>
      <w:r w:rsidR="00513725" w:rsidRPr="00CA337B">
        <w:rPr>
          <w:rtl/>
        </w:rPr>
        <w:t xml:space="preserve"> </w:t>
      </w:r>
      <w:r w:rsidR="00513725" w:rsidRPr="00CA337B">
        <w:rPr>
          <w:rFonts w:hint="eastAsia"/>
          <w:rtl/>
        </w:rPr>
        <w:t>תהיה</w:t>
      </w:r>
      <w:r w:rsidR="00513725" w:rsidRPr="00CA337B">
        <w:rPr>
          <w:rtl/>
        </w:rPr>
        <w:t xml:space="preserve"> </w:t>
      </w:r>
      <w:r w:rsidR="00513725" w:rsidRPr="00CA337B">
        <w:rPr>
          <w:rFonts w:hint="eastAsia"/>
          <w:rtl/>
        </w:rPr>
        <w:t>טעונה</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של</w:t>
      </w:r>
      <w:r w:rsidR="00513725" w:rsidRPr="00CA337B">
        <w:rPr>
          <w:rtl/>
        </w:rPr>
        <w:t xml:space="preserve"> </w:t>
      </w:r>
      <w:r w:rsidR="00513725" w:rsidRPr="00CA337B">
        <w:rPr>
          <w:rFonts w:hint="eastAsia"/>
          <w:rtl/>
        </w:rPr>
        <w:t>המשרד</w:t>
      </w:r>
      <w:r w:rsidR="00513725" w:rsidRPr="00CA337B">
        <w:rPr>
          <w:rtl/>
        </w:rPr>
        <w:t>.</w:t>
      </w:r>
      <w:r w:rsidR="00B753FE">
        <w:rPr>
          <w:rFonts w:hint="cs"/>
          <w:rtl/>
        </w:rPr>
        <w:t xml:space="preserve"> </w:t>
      </w:r>
      <w:r w:rsidR="00513725" w:rsidRPr="00A10EE3">
        <w:rPr>
          <w:rFonts w:hint="eastAsia"/>
          <w:rtl/>
        </w:rPr>
        <w:t>על</w:t>
      </w:r>
      <w:r w:rsidR="00513725" w:rsidRPr="00A10EE3">
        <w:rPr>
          <w:rtl/>
        </w:rPr>
        <w:t xml:space="preserve"> הזוכה יהיה להציג בפני המשרד מחליף העומד בתנאי הסף </w:t>
      </w:r>
      <w:r w:rsidR="00B753FE">
        <w:rPr>
          <w:rFonts w:hint="cs"/>
          <w:rtl/>
        </w:rPr>
        <w:t>הרלבנטיים אשר נדרשו במכרז זה לאותו תפקיד.</w:t>
      </w:r>
      <w:r>
        <w:rPr>
          <w:rFonts w:hint="cs"/>
          <w:rtl/>
        </w:rPr>
        <w:t xml:space="preserve"> </w:t>
      </w:r>
      <w:r w:rsidR="00513725" w:rsidRPr="00CA337B">
        <w:rPr>
          <w:rFonts w:hint="eastAsia"/>
          <w:rtl/>
        </w:rPr>
        <w:t>המשרד</w:t>
      </w:r>
      <w:r w:rsidR="00513725" w:rsidRPr="00CA337B">
        <w:rPr>
          <w:rtl/>
        </w:rPr>
        <w:t xml:space="preserve"> </w:t>
      </w:r>
      <w:r w:rsidR="00513725" w:rsidRPr="00CA337B">
        <w:rPr>
          <w:rFonts w:hint="eastAsia"/>
          <w:rtl/>
        </w:rPr>
        <w:t>יהיה</w:t>
      </w:r>
      <w:r w:rsidR="00513725" w:rsidRPr="00CA337B">
        <w:rPr>
          <w:rtl/>
        </w:rPr>
        <w:t xml:space="preserve"> </w:t>
      </w:r>
      <w:r w:rsidR="00513725" w:rsidRPr="00CA337B">
        <w:rPr>
          <w:rFonts w:hint="eastAsia"/>
          <w:rtl/>
        </w:rPr>
        <w:t>רשאי</w:t>
      </w:r>
      <w:r w:rsidR="00513725" w:rsidRPr="00CA337B">
        <w:rPr>
          <w:rtl/>
        </w:rPr>
        <w:t xml:space="preserve"> </w:t>
      </w:r>
      <w:r w:rsidR="00513725" w:rsidRPr="00CA337B">
        <w:rPr>
          <w:rFonts w:hint="eastAsia"/>
          <w:rtl/>
        </w:rPr>
        <w:t>ליתן</w:t>
      </w:r>
      <w:r w:rsidR="00513725" w:rsidRPr="00CA337B">
        <w:rPr>
          <w:rtl/>
        </w:rPr>
        <w:t xml:space="preserve"> </w:t>
      </w:r>
      <w:r w:rsidR="00513725" w:rsidRPr="00CA337B">
        <w:rPr>
          <w:rFonts w:hint="eastAsia"/>
          <w:rtl/>
        </w:rPr>
        <w:t>את</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או</w:t>
      </w:r>
      <w:r w:rsidR="00513725" w:rsidRPr="00CA337B">
        <w:rPr>
          <w:rtl/>
        </w:rPr>
        <w:t xml:space="preserve"> </w:t>
      </w:r>
      <w:r w:rsidR="00513725" w:rsidRPr="00CA337B">
        <w:rPr>
          <w:rFonts w:hint="eastAsia"/>
          <w:rtl/>
        </w:rPr>
        <w:t>להימנע</w:t>
      </w:r>
      <w:r w:rsidR="00513725" w:rsidRPr="00CA337B">
        <w:rPr>
          <w:rtl/>
        </w:rPr>
        <w:t xml:space="preserve"> </w:t>
      </w:r>
      <w:r w:rsidR="00513725" w:rsidRPr="00CA337B">
        <w:rPr>
          <w:rFonts w:hint="eastAsia"/>
          <w:rtl/>
        </w:rPr>
        <w:t>מכך</w:t>
      </w:r>
      <w:r w:rsidR="00513725" w:rsidRPr="00CA337B">
        <w:rPr>
          <w:rtl/>
        </w:rPr>
        <w:t xml:space="preserve">, </w:t>
      </w:r>
      <w:r w:rsidR="00513725" w:rsidRPr="00CA337B">
        <w:rPr>
          <w:rFonts w:hint="eastAsia"/>
          <w:rtl/>
        </w:rPr>
        <w:t>לפי</w:t>
      </w:r>
      <w:r w:rsidR="00513725" w:rsidRPr="00CA337B">
        <w:rPr>
          <w:rtl/>
        </w:rPr>
        <w:t xml:space="preserve"> </w:t>
      </w:r>
      <w:r w:rsidR="00513725" w:rsidRPr="00CA337B">
        <w:rPr>
          <w:rFonts w:hint="eastAsia"/>
          <w:rtl/>
        </w:rPr>
        <w:t>שיקול</w:t>
      </w:r>
      <w:r w:rsidR="00513725" w:rsidRPr="00CA337B">
        <w:rPr>
          <w:rtl/>
        </w:rPr>
        <w:t xml:space="preserve"> </w:t>
      </w:r>
      <w:r w:rsidR="00513725" w:rsidRPr="00CA337B">
        <w:rPr>
          <w:rFonts w:hint="eastAsia"/>
          <w:rtl/>
        </w:rPr>
        <w:t>דעתו</w:t>
      </w:r>
      <w:r w:rsidR="00513725" w:rsidRPr="00CA337B">
        <w:rPr>
          <w:rtl/>
        </w:rPr>
        <w:t xml:space="preserve"> </w:t>
      </w:r>
      <w:r w:rsidR="00513725" w:rsidRPr="00CA337B">
        <w:rPr>
          <w:rFonts w:hint="eastAsia"/>
          <w:rtl/>
        </w:rPr>
        <w:t>המוחלט</w:t>
      </w:r>
      <w:r w:rsidR="00B753FE">
        <w:rPr>
          <w:rFonts w:hint="cs"/>
          <w:rtl/>
        </w:rPr>
        <w:t>, לרבות בכפוף לתנאים כפי שיקבע</w:t>
      </w:r>
      <w:r w:rsidR="00513725" w:rsidRPr="00CA337B">
        <w:rPr>
          <w:rtl/>
        </w:rPr>
        <w:t>.</w:t>
      </w:r>
      <w:r w:rsidR="00B753FE">
        <w:rPr>
          <w:rFonts w:hint="cs"/>
          <w:rtl/>
        </w:rPr>
        <w:t xml:space="preserve"> במקרה זה, על המציע הזוכה לשאת על חשבונו בעלויות ההחלפה ואף לדאוג לחפיפה מתאימה למחליף באופן כזה שמתן השירותים למשרד לא ייפגעו</w:t>
      </w:r>
      <w:r w:rsidR="002102C0">
        <w:rPr>
          <w:rFonts w:hint="cs"/>
          <w:rtl/>
        </w:rPr>
        <w:t xml:space="preserve">, </w:t>
      </w:r>
      <w:r w:rsidR="00047ABD">
        <w:rPr>
          <w:rFonts w:hint="cs"/>
          <w:rtl/>
        </w:rPr>
        <w:t>לרבות באיכות ועמידה בלוחות זמנים</w:t>
      </w:r>
      <w:r w:rsidR="00B753FE">
        <w:rPr>
          <w:rFonts w:hint="cs"/>
          <w:rtl/>
        </w:rPr>
        <w:t xml:space="preserve">. </w:t>
      </w:r>
    </w:p>
    <w:p w:rsidR="00206ADF" w:rsidRDefault="00206ADF" w:rsidP="00956928"/>
    <w:p w:rsidR="00D44FD0" w:rsidRDefault="00D44FD0" w:rsidP="00D44FD0">
      <w:pPr>
        <w:rPr>
          <w:rtl/>
        </w:rPr>
      </w:pPr>
    </w:p>
    <w:p w:rsidR="00E92E67" w:rsidRDefault="00470F56" w:rsidP="00754567">
      <w:pPr>
        <w:pStyle w:val="af4"/>
        <w:numPr>
          <w:ilvl w:val="0"/>
          <w:numId w:val="17"/>
        </w:numPr>
        <w:rPr>
          <w:b/>
          <w:bCs/>
          <w:sz w:val="32"/>
          <w:szCs w:val="32"/>
          <w:u w:val="single"/>
        </w:rPr>
      </w:pPr>
      <w:r>
        <w:rPr>
          <w:rFonts w:hint="cs"/>
          <w:b/>
          <w:bCs/>
          <w:sz w:val="32"/>
          <w:szCs w:val="32"/>
          <w:u w:val="single"/>
          <w:rtl/>
        </w:rPr>
        <w:t xml:space="preserve">פירוט האתרים </w:t>
      </w:r>
    </w:p>
    <w:p w:rsidR="00D44FD0" w:rsidRDefault="00470F56" w:rsidP="00C56E05">
      <w:pPr>
        <w:ind w:left="283"/>
        <w:rPr>
          <w:rtl/>
        </w:rPr>
      </w:pPr>
      <w:r>
        <w:rPr>
          <w:rFonts w:hint="cs"/>
          <w:rtl/>
        </w:rPr>
        <w:t xml:space="preserve">להלן </w:t>
      </w:r>
      <w:r w:rsidR="00E92E67">
        <w:rPr>
          <w:rFonts w:hint="cs"/>
          <w:rtl/>
        </w:rPr>
        <w:t xml:space="preserve">פירוט </w:t>
      </w:r>
      <w:r w:rsidR="00C56E05">
        <w:rPr>
          <w:rFonts w:hint="cs"/>
          <w:rtl/>
        </w:rPr>
        <w:t>השירותים ב</w:t>
      </w:r>
      <w:r w:rsidR="00E92E67">
        <w:rPr>
          <w:rFonts w:hint="cs"/>
          <w:rtl/>
        </w:rPr>
        <w:t xml:space="preserve">אתר ואומדן עלות </w:t>
      </w:r>
      <w:r w:rsidR="002D4D9D">
        <w:rPr>
          <w:rFonts w:hint="cs"/>
          <w:rtl/>
        </w:rPr>
        <w:t xml:space="preserve">כוללת של </w:t>
      </w:r>
      <w:r w:rsidR="00E92E67">
        <w:rPr>
          <w:rFonts w:hint="cs"/>
          <w:rtl/>
        </w:rPr>
        <w:t>הכנת התכנון הנדרש</w:t>
      </w:r>
      <w:r w:rsidR="002D4D9D">
        <w:rPr>
          <w:rFonts w:hint="cs"/>
          <w:rtl/>
        </w:rPr>
        <w:t>:</w:t>
      </w:r>
      <w:r w:rsidR="00E92E67">
        <w:rPr>
          <w:rFonts w:hint="cs"/>
          <w:rtl/>
        </w:rPr>
        <w:t xml:space="preserve"> </w:t>
      </w:r>
    </w:p>
    <w:p w:rsidR="00434358" w:rsidRDefault="00434358" w:rsidP="00C56E05">
      <w:pPr>
        <w:ind w:left="283"/>
        <w:rPr>
          <w:rtl/>
        </w:rPr>
      </w:pPr>
    </w:p>
    <w:p w:rsidR="005D7B2B" w:rsidRDefault="00E345A0" w:rsidP="005D7B2B">
      <w:pPr>
        <w:ind w:left="283"/>
        <w:rPr>
          <w:rtl/>
        </w:rPr>
      </w:pPr>
      <w:r w:rsidRPr="00E345A0">
        <w:rPr>
          <w:szCs w:val="22"/>
          <w:rtl/>
        </w:rPr>
        <w:drawing>
          <wp:inline distT="0" distB="0" distL="0" distR="0" wp14:anchorId="0F635A02" wp14:editId="7180AB88">
            <wp:extent cx="5732145" cy="2649088"/>
            <wp:effectExtent l="0" t="0" r="190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145" cy="2649088"/>
                    </a:xfrm>
                    <a:prstGeom prst="rect">
                      <a:avLst/>
                    </a:prstGeom>
                    <a:noFill/>
                    <a:ln>
                      <a:noFill/>
                    </a:ln>
                  </pic:spPr>
                </pic:pic>
              </a:graphicData>
            </a:graphic>
          </wp:inline>
        </w:drawing>
      </w:r>
    </w:p>
    <w:p w:rsidR="00051EE0" w:rsidRDefault="00051EE0" w:rsidP="00051EE0">
      <w:pPr>
        <w:spacing w:line="240" w:lineRule="auto"/>
        <w:rPr>
          <w:sz w:val="26"/>
          <w:rtl/>
        </w:rPr>
      </w:pPr>
    </w:p>
    <w:p w:rsidR="00794C10" w:rsidRPr="00801836" w:rsidRDefault="00794C10" w:rsidP="00D44FD0">
      <w:pPr>
        <w:spacing w:line="240" w:lineRule="auto"/>
        <w:rPr>
          <w:sz w:val="26"/>
        </w:rPr>
      </w:pPr>
    </w:p>
    <w:p w:rsidR="00D44FD0" w:rsidRPr="00794C10" w:rsidRDefault="00794C10" w:rsidP="00754567">
      <w:pPr>
        <w:pStyle w:val="af4"/>
        <w:numPr>
          <w:ilvl w:val="0"/>
          <w:numId w:val="17"/>
        </w:numPr>
        <w:rPr>
          <w:b/>
          <w:bCs/>
          <w:sz w:val="32"/>
          <w:szCs w:val="32"/>
          <w:u w:val="single"/>
        </w:rPr>
      </w:pPr>
      <w:r w:rsidRPr="00794C10">
        <w:rPr>
          <w:rFonts w:hint="cs"/>
          <w:b/>
          <w:bCs/>
          <w:sz w:val="32"/>
          <w:szCs w:val="32"/>
          <w:u w:val="single"/>
          <w:rtl/>
        </w:rPr>
        <w:t xml:space="preserve">השירותים הנדרשים </w:t>
      </w:r>
    </w:p>
    <w:p w:rsidR="00794C10" w:rsidRDefault="00794C10" w:rsidP="00794C10">
      <w:pPr>
        <w:rPr>
          <w:rtl/>
        </w:rPr>
      </w:pPr>
    </w:p>
    <w:p w:rsidR="007D0C44" w:rsidRDefault="007D0C44" w:rsidP="00794C10">
      <w:pPr>
        <w:rPr>
          <w:rtl/>
        </w:rPr>
      </w:pPr>
      <w:r>
        <w:rPr>
          <w:rFonts w:hint="cs"/>
          <w:rtl/>
        </w:rPr>
        <w:t>כלל השירותים הנדרשים מפורטים ב</w:t>
      </w:r>
      <w:r w:rsidR="00470F56">
        <w:rPr>
          <w:rFonts w:hint="cs"/>
          <w:rtl/>
        </w:rPr>
        <w:t>"</w:t>
      </w:r>
      <w:r>
        <w:rPr>
          <w:rFonts w:hint="cs"/>
          <w:rtl/>
        </w:rPr>
        <w:t xml:space="preserve">נספח </w:t>
      </w:r>
      <w:r w:rsidR="00470F56" w:rsidRPr="00470F56">
        <w:rPr>
          <w:rFonts w:hint="cs"/>
          <w:rtl/>
        </w:rPr>
        <w:t>השירותים</w:t>
      </w:r>
      <w:r w:rsidR="00470F56">
        <w:rPr>
          <w:rFonts w:hint="cs"/>
          <w:rtl/>
        </w:rPr>
        <w:t>"</w:t>
      </w:r>
      <w:r w:rsidR="00470F56" w:rsidRPr="00470F56">
        <w:rPr>
          <w:rFonts w:hint="cs"/>
          <w:bCs/>
          <w:rtl/>
        </w:rPr>
        <w:t>,</w:t>
      </w:r>
      <w:r w:rsidR="00794C10">
        <w:rPr>
          <w:rFonts w:hint="cs"/>
          <w:rtl/>
        </w:rPr>
        <w:t xml:space="preserve"> </w:t>
      </w:r>
      <w:r w:rsidR="00470F56" w:rsidRPr="00470F56">
        <w:rPr>
          <w:rFonts w:hint="cs"/>
          <w:rtl/>
        </w:rPr>
        <w:t>נספח</w:t>
      </w:r>
      <w:r w:rsidR="00470F56">
        <w:rPr>
          <w:rFonts w:hint="cs"/>
          <w:bCs/>
          <w:u w:val="single"/>
          <w:rtl/>
        </w:rPr>
        <w:t xml:space="preserve"> </w:t>
      </w:r>
      <w:r w:rsidRPr="007D0C44">
        <w:rPr>
          <w:rFonts w:hint="cs"/>
          <w:bCs/>
          <w:u w:val="single"/>
          <w:rtl/>
        </w:rPr>
        <w:t>א'</w:t>
      </w:r>
      <w:r>
        <w:rPr>
          <w:rFonts w:hint="cs"/>
          <w:rtl/>
        </w:rPr>
        <w:t xml:space="preserve"> לחוזה</w:t>
      </w:r>
      <w:r w:rsidR="00794C10">
        <w:rPr>
          <w:rFonts w:hint="cs"/>
          <w:rtl/>
        </w:rPr>
        <w:t>, וכמפורט להלן:</w:t>
      </w:r>
    </w:p>
    <w:p w:rsidR="00794C10" w:rsidRDefault="00794C10" w:rsidP="00794C10">
      <w:pPr>
        <w:rPr>
          <w:rtl/>
        </w:rPr>
      </w:pPr>
    </w:p>
    <w:p w:rsidR="00513725" w:rsidRDefault="00513725" w:rsidP="002C52C2">
      <w:pPr>
        <w:pStyle w:val="af4"/>
        <w:numPr>
          <w:ilvl w:val="1"/>
          <w:numId w:val="17"/>
        </w:numPr>
        <w:rPr>
          <w:rtl/>
        </w:rPr>
      </w:pPr>
      <w:r w:rsidRPr="00847401">
        <w:rPr>
          <w:rFonts w:hint="eastAsia"/>
          <w:rtl/>
        </w:rPr>
        <w:t>באופן</w:t>
      </w:r>
      <w:r w:rsidRPr="00847401">
        <w:rPr>
          <w:rtl/>
        </w:rPr>
        <w:t xml:space="preserve"> כללי, יידרש הזוכה במכרז </w:t>
      </w:r>
      <w:r w:rsidRPr="00847401">
        <w:rPr>
          <w:rFonts w:hint="eastAsia"/>
          <w:rtl/>
        </w:rPr>
        <w:t>לבצע</w:t>
      </w:r>
      <w:r w:rsidRPr="00847401">
        <w:rPr>
          <w:rtl/>
        </w:rPr>
        <w:t xml:space="preserve"> </w:t>
      </w:r>
      <w:r w:rsidRPr="00847401">
        <w:rPr>
          <w:rFonts w:hint="eastAsia"/>
          <w:rtl/>
        </w:rPr>
        <w:t>הכנה</w:t>
      </w:r>
      <w:r w:rsidRPr="00847401">
        <w:rPr>
          <w:rtl/>
        </w:rPr>
        <w:t xml:space="preserve"> </w:t>
      </w:r>
      <w:r w:rsidRPr="00847401">
        <w:rPr>
          <w:rFonts w:hint="eastAsia"/>
          <w:rtl/>
        </w:rPr>
        <w:t>וניהול</w:t>
      </w:r>
      <w:r w:rsidRPr="00847401">
        <w:rPr>
          <w:rtl/>
        </w:rPr>
        <w:t xml:space="preserve"> של </w:t>
      </w:r>
      <w:r>
        <w:rPr>
          <w:rFonts w:hint="cs"/>
          <w:rtl/>
        </w:rPr>
        <w:t>תכניות מתאר</w:t>
      </w:r>
      <w:r w:rsidR="00D04458">
        <w:rPr>
          <w:rFonts w:hint="cs"/>
          <w:rtl/>
        </w:rPr>
        <w:t xml:space="preserve">, </w:t>
      </w:r>
      <w:r>
        <w:rPr>
          <w:rFonts w:hint="cs"/>
          <w:rtl/>
        </w:rPr>
        <w:t>תב"עות ובינוי בקנה מידה 1:500 עד למתן תוקף והכנה ואישור של מפה לצרכי רישום</w:t>
      </w:r>
      <w:r w:rsidR="007E5492">
        <w:rPr>
          <w:rFonts w:hint="cs"/>
          <w:rtl/>
        </w:rPr>
        <w:t xml:space="preserve"> וכן ותכנון מפורט לביצוע</w:t>
      </w:r>
      <w:r>
        <w:rPr>
          <w:rFonts w:hint="cs"/>
          <w:rtl/>
        </w:rPr>
        <w:t>.</w:t>
      </w:r>
    </w:p>
    <w:p w:rsidR="00513725" w:rsidRPr="006F5384" w:rsidRDefault="00513725" w:rsidP="00754567">
      <w:pPr>
        <w:pStyle w:val="af4"/>
        <w:numPr>
          <w:ilvl w:val="1"/>
          <w:numId w:val="17"/>
        </w:numPr>
        <w:rPr>
          <w:rtl/>
        </w:rPr>
      </w:pPr>
      <w:r w:rsidRPr="006F5384">
        <w:rPr>
          <w:rFonts w:hint="eastAsia"/>
          <w:rtl/>
        </w:rPr>
        <w:lastRenderedPageBreak/>
        <w:t>השירותים</w:t>
      </w:r>
      <w:r w:rsidRPr="006F5384">
        <w:rPr>
          <w:rtl/>
        </w:rPr>
        <w:t xml:space="preserve"> </w:t>
      </w:r>
      <w:r w:rsidRPr="006F5384">
        <w:rPr>
          <w:rFonts w:hint="eastAsia"/>
          <w:rtl/>
        </w:rPr>
        <w:t>הנדרשים</w:t>
      </w:r>
      <w:r w:rsidRPr="006F5384">
        <w:rPr>
          <w:rtl/>
        </w:rPr>
        <w:t xml:space="preserve"> </w:t>
      </w:r>
      <w:r w:rsidRPr="006F5384">
        <w:rPr>
          <w:rFonts w:hint="eastAsia"/>
          <w:u w:val="single"/>
          <w:rtl/>
        </w:rPr>
        <w:t>לניהול</w:t>
      </w:r>
      <w:r w:rsidRPr="006F5384">
        <w:rPr>
          <w:u w:val="single"/>
          <w:rtl/>
        </w:rPr>
        <w:t xml:space="preserve"> </w:t>
      </w:r>
      <w:r w:rsidRPr="006F5384">
        <w:rPr>
          <w:rFonts w:hint="eastAsia"/>
          <w:u w:val="single"/>
          <w:rtl/>
        </w:rPr>
        <w:t>התכנון</w:t>
      </w:r>
      <w:r w:rsidRPr="006F5384">
        <w:rPr>
          <w:rtl/>
        </w:rPr>
        <w:t xml:space="preserve"> </w:t>
      </w:r>
      <w:r w:rsidRPr="006F5384">
        <w:rPr>
          <w:rFonts w:hint="eastAsia"/>
          <w:rtl/>
        </w:rPr>
        <w:t>יכללו</w:t>
      </w:r>
      <w:r w:rsidRPr="006F5384">
        <w:rPr>
          <w:rtl/>
        </w:rPr>
        <w:t xml:space="preserve"> </w:t>
      </w:r>
      <w:r w:rsidRPr="006F5384">
        <w:rPr>
          <w:rFonts w:hint="eastAsia"/>
          <w:rtl/>
        </w:rPr>
        <w:t>את</w:t>
      </w:r>
      <w:r w:rsidRPr="006F5384">
        <w:rPr>
          <w:rtl/>
        </w:rPr>
        <w:t xml:space="preserve"> </w:t>
      </w:r>
      <w:r w:rsidRPr="006F5384">
        <w:rPr>
          <w:rFonts w:hint="eastAsia"/>
          <w:rtl/>
        </w:rPr>
        <w:t>כל</w:t>
      </w:r>
      <w:r w:rsidRPr="006F5384">
        <w:rPr>
          <w:rtl/>
        </w:rPr>
        <w:t xml:space="preserve"> </w:t>
      </w:r>
      <w:r w:rsidRPr="006F5384">
        <w:rPr>
          <w:rFonts w:hint="eastAsia"/>
          <w:rtl/>
        </w:rPr>
        <w:t>השירותים</w:t>
      </w:r>
      <w:r w:rsidRPr="006F5384">
        <w:rPr>
          <w:rtl/>
        </w:rPr>
        <w:t xml:space="preserve"> </w:t>
      </w:r>
      <w:r w:rsidRPr="006F5384">
        <w:rPr>
          <w:rFonts w:hint="eastAsia"/>
          <w:rtl/>
        </w:rPr>
        <w:t>הקבועים</w:t>
      </w:r>
      <w:r w:rsidRPr="006F5384">
        <w:rPr>
          <w:rtl/>
        </w:rPr>
        <w:t xml:space="preserve"> </w:t>
      </w:r>
      <w:r w:rsidRPr="006F5384">
        <w:rPr>
          <w:rFonts w:hint="eastAsia"/>
          <w:rtl/>
        </w:rPr>
        <w:t>בתעריף</w:t>
      </w:r>
      <w:r w:rsidRPr="006F5384">
        <w:rPr>
          <w:rtl/>
        </w:rPr>
        <w:t xml:space="preserve"> </w:t>
      </w:r>
      <w:r w:rsidRPr="006F5384">
        <w:rPr>
          <w:rFonts w:hint="eastAsia"/>
          <w:rtl/>
        </w:rPr>
        <w:t>המשרד</w:t>
      </w:r>
      <w:r w:rsidRPr="006F5384">
        <w:rPr>
          <w:rtl/>
        </w:rPr>
        <w:t xml:space="preserve"> </w:t>
      </w:r>
      <w:r w:rsidRPr="006F5384">
        <w:rPr>
          <w:rFonts w:hint="eastAsia"/>
          <w:rtl/>
        </w:rPr>
        <w:t>לניהול</w:t>
      </w:r>
      <w:r w:rsidRPr="006F5384">
        <w:rPr>
          <w:rtl/>
        </w:rPr>
        <w:t xml:space="preserve"> </w:t>
      </w:r>
      <w:r w:rsidRPr="006F5384">
        <w:rPr>
          <w:rFonts w:hint="eastAsia"/>
          <w:rtl/>
        </w:rPr>
        <w:t>תכנון</w:t>
      </w:r>
      <w:r w:rsidRPr="006F5384">
        <w:rPr>
          <w:rtl/>
        </w:rPr>
        <w:t xml:space="preserve"> </w:t>
      </w:r>
      <w:r w:rsidRPr="006F5384">
        <w:rPr>
          <w:rFonts w:hint="eastAsia"/>
          <w:rtl/>
        </w:rPr>
        <w:t>ברמות</w:t>
      </w:r>
      <w:r w:rsidRPr="006F5384">
        <w:rPr>
          <w:rtl/>
        </w:rPr>
        <w:t xml:space="preserve"> </w:t>
      </w:r>
      <w:r w:rsidRPr="006F5384">
        <w:rPr>
          <w:rFonts w:hint="eastAsia"/>
          <w:rtl/>
        </w:rPr>
        <w:t>התכנון</w:t>
      </w:r>
      <w:r w:rsidRPr="006F5384">
        <w:rPr>
          <w:rtl/>
        </w:rPr>
        <w:t xml:space="preserve"> </w:t>
      </w:r>
      <w:r w:rsidRPr="006F5384">
        <w:rPr>
          <w:rFonts w:hint="eastAsia"/>
          <w:rtl/>
        </w:rPr>
        <w:t>השונות</w:t>
      </w:r>
      <w:r w:rsidRPr="006F5384">
        <w:rPr>
          <w:rtl/>
        </w:rPr>
        <w:t xml:space="preserve"> </w:t>
      </w:r>
      <w:r w:rsidRPr="006F5384">
        <w:rPr>
          <w:rFonts w:hint="eastAsia"/>
          <w:rtl/>
        </w:rPr>
        <w:t>בתוספת</w:t>
      </w:r>
      <w:r w:rsidRPr="006F5384">
        <w:rPr>
          <w:rtl/>
        </w:rPr>
        <w:t xml:space="preserve"> </w:t>
      </w:r>
      <w:r w:rsidRPr="006F5384">
        <w:rPr>
          <w:rFonts w:hint="eastAsia"/>
          <w:rtl/>
        </w:rPr>
        <w:t>ביצוע</w:t>
      </w:r>
      <w:r w:rsidRPr="006F5384">
        <w:rPr>
          <w:rtl/>
        </w:rPr>
        <w:t xml:space="preserve"> </w:t>
      </w:r>
      <w:r w:rsidRPr="006F5384">
        <w:rPr>
          <w:rFonts w:hint="eastAsia"/>
          <w:rtl/>
        </w:rPr>
        <w:t>כל</w:t>
      </w:r>
      <w:r w:rsidRPr="006F5384">
        <w:rPr>
          <w:rtl/>
        </w:rPr>
        <w:t xml:space="preserve"> </w:t>
      </w:r>
      <w:r w:rsidRPr="006F5384">
        <w:rPr>
          <w:rFonts w:hint="eastAsia"/>
          <w:rtl/>
        </w:rPr>
        <w:t>ההתקשרויות</w:t>
      </w:r>
      <w:r w:rsidRPr="006F5384">
        <w:rPr>
          <w:rtl/>
        </w:rPr>
        <w:t xml:space="preserve"> </w:t>
      </w:r>
      <w:r w:rsidRPr="006F5384">
        <w:rPr>
          <w:rFonts w:hint="eastAsia"/>
          <w:rtl/>
        </w:rPr>
        <w:t>והפעולות</w:t>
      </w:r>
      <w:r w:rsidRPr="006F5384">
        <w:rPr>
          <w:rtl/>
        </w:rPr>
        <w:t xml:space="preserve"> </w:t>
      </w:r>
      <w:r w:rsidRPr="006F5384">
        <w:rPr>
          <w:rFonts w:hint="eastAsia"/>
          <w:rtl/>
        </w:rPr>
        <w:t>הנדרשות</w:t>
      </w:r>
      <w:r w:rsidRPr="006F5384">
        <w:rPr>
          <w:rtl/>
        </w:rPr>
        <w:t xml:space="preserve"> </w:t>
      </w:r>
      <w:r w:rsidRPr="006F5384">
        <w:rPr>
          <w:rFonts w:hint="eastAsia"/>
          <w:rtl/>
        </w:rPr>
        <w:t>לשם</w:t>
      </w:r>
      <w:r w:rsidRPr="006F5384">
        <w:rPr>
          <w:rtl/>
        </w:rPr>
        <w:t xml:space="preserve"> </w:t>
      </w:r>
      <w:r w:rsidRPr="006F5384">
        <w:rPr>
          <w:rFonts w:hint="eastAsia"/>
          <w:rtl/>
        </w:rPr>
        <w:t>העסקת</w:t>
      </w:r>
      <w:r w:rsidRPr="006F5384">
        <w:rPr>
          <w:rtl/>
        </w:rPr>
        <w:t xml:space="preserve"> </w:t>
      </w:r>
      <w:r w:rsidRPr="006F5384">
        <w:rPr>
          <w:rFonts w:hint="eastAsia"/>
          <w:rtl/>
        </w:rPr>
        <w:t>צוות</w:t>
      </w:r>
      <w:r w:rsidRPr="006F5384">
        <w:rPr>
          <w:rtl/>
        </w:rPr>
        <w:t xml:space="preserve"> </w:t>
      </w:r>
      <w:r w:rsidRPr="006F5384">
        <w:rPr>
          <w:rFonts w:hint="eastAsia"/>
          <w:rtl/>
        </w:rPr>
        <w:t>התכנון</w:t>
      </w:r>
      <w:r w:rsidRPr="006F5384">
        <w:rPr>
          <w:rtl/>
        </w:rPr>
        <w:t xml:space="preserve"> </w:t>
      </w:r>
      <w:r w:rsidRPr="006F5384">
        <w:rPr>
          <w:rFonts w:hint="eastAsia"/>
          <w:rtl/>
        </w:rPr>
        <w:t>בכל</w:t>
      </w:r>
      <w:r w:rsidRPr="006F5384">
        <w:rPr>
          <w:rtl/>
        </w:rPr>
        <w:t xml:space="preserve"> </w:t>
      </w:r>
      <w:r w:rsidRPr="006F5384">
        <w:rPr>
          <w:rFonts w:hint="eastAsia"/>
          <w:rtl/>
        </w:rPr>
        <w:t>השלבים</w:t>
      </w:r>
      <w:r>
        <w:rPr>
          <w:rFonts w:hint="cs"/>
          <w:rtl/>
        </w:rPr>
        <w:t xml:space="preserve"> במטרה להביא לאישור התכנית</w:t>
      </w:r>
      <w:r w:rsidRPr="006F5384">
        <w:rPr>
          <w:rtl/>
        </w:rPr>
        <w:t>.</w:t>
      </w:r>
      <w:r>
        <w:rPr>
          <w:rFonts w:hint="cs"/>
          <w:rtl/>
        </w:rPr>
        <w:t xml:space="preserve"> </w:t>
      </w:r>
    </w:p>
    <w:p w:rsidR="00513725" w:rsidRDefault="00513725" w:rsidP="00754567">
      <w:pPr>
        <w:pStyle w:val="af4"/>
        <w:numPr>
          <w:ilvl w:val="1"/>
          <w:numId w:val="17"/>
        </w:numPr>
        <w:rPr>
          <w:rtl/>
        </w:rPr>
      </w:pPr>
      <w:r w:rsidRPr="00213B24">
        <w:rPr>
          <w:rFonts w:hint="eastAsia"/>
          <w:rtl/>
        </w:rPr>
        <w:t>השירותים</w:t>
      </w:r>
      <w:r w:rsidRPr="00213B24">
        <w:rPr>
          <w:rtl/>
        </w:rPr>
        <w:t xml:space="preserve"> </w:t>
      </w:r>
      <w:r w:rsidRPr="00C87927">
        <w:rPr>
          <w:rFonts w:hint="eastAsia"/>
          <w:u w:val="single"/>
          <w:rtl/>
        </w:rPr>
        <w:t>הנדרשים</w:t>
      </w:r>
      <w:r w:rsidRPr="00C87927">
        <w:rPr>
          <w:u w:val="single"/>
          <w:rtl/>
        </w:rPr>
        <w:t xml:space="preserve"> </w:t>
      </w:r>
      <w:r w:rsidRPr="00C87927">
        <w:rPr>
          <w:rFonts w:hint="eastAsia"/>
          <w:u w:val="single"/>
          <w:rtl/>
        </w:rPr>
        <w:t>לתכנון</w:t>
      </w:r>
      <w:r w:rsidRPr="00213B24">
        <w:rPr>
          <w:rtl/>
        </w:rPr>
        <w:t xml:space="preserve"> </w:t>
      </w:r>
      <w:r w:rsidRPr="00213B24">
        <w:rPr>
          <w:rFonts w:hint="eastAsia"/>
          <w:rtl/>
        </w:rPr>
        <w:t>יכללו</w:t>
      </w:r>
      <w:r w:rsidRPr="00213B24">
        <w:rPr>
          <w:rtl/>
        </w:rPr>
        <w:t xml:space="preserve"> </w:t>
      </w:r>
      <w:r w:rsidRPr="00213B24">
        <w:rPr>
          <w:rFonts w:hint="eastAsia"/>
          <w:rtl/>
        </w:rPr>
        <w:t>את</w:t>
      </w:r>
      <w:r w:rsidRPr="00213B24">
        <w:rPr>
          <w:rtl/>
        </w:rPr>
        <w:t xml:space="preserve"> </w:t>
      </w:r>
      <w:r w:rsidRPr="00213B24">
        <w:rPr>
          <w:rFonts w:hint="eastAsia"/>
          <w:rtl/>
        </w:rPr>
        <w:t>כל</w:t>
      </w:r>
      <w:r w:rsidRPr="00213B24">
        <w:rPr>
          <w:rtl/>
        </w:rPr>
        <w:t xml:space="preserve"> </w:t>
      </w:r>
      <w:r w:rsidRPr="00213B24">
        <w:rPr>
          <w:rFonts w:hint="eastAsia"/>
          <w:rtl/>
        </w:rPr>
        <w:t>השירותים</w:t>
      </w:r>
      <w:r w:rsidRPr="00213B24">
        <w:rPr>
          <w:rtl/>
        </w:rPr>
        <w:t xml:space="preserve"> </w:t>
      </w:r>
      <w:r w:rsidRPr="00213B24">
        <w:rPr>
          <w:rFonts w:hint="eastAsia"/>
          <w:rtl/>
        </w:rPr>
        <w:t>הקבועים</w:t>
      </w:r>
      <w:r w:rsidRPr="00213B24">
        <w:rPr>
          <w:rtl/>
        </w:rPr>
        <w:t xml:space="preserve"> </w:t>
      </w:r>
      <w:r w:rsidRPr="00213B24">
        <w:rPr>
          <w:rFonts w:hint="eastAsia"/>
          <w:rtl/>
        </w:rPr>
        <w:t>בתעריף</w:t>
      </w:r>
      <w:r w:rsidR="00D44FD0">
        <w:rPr>
          <w:rFonts w:hint="cs"/>
          <w:rtl/>
        </w:rPr>
        <w:t xml:space="preserve"> </w:t>
      </w:r>
      <w:r w:rsidRPr="00213B24">
        <w:rPr>
          <w:rFonts w:hint="eastAsia"/>
          <w:rtl/>
        </w:rPr>
        <w:t>המשרד</w:t>
      </w:r>
      <w:r w:rsidRPr="00213B24">
        <w:rPr>
          <w:rtl/>
        </w:rPr>
        <w:t xml:space="preserve"> </w:t>
      </w:r>
      <w:r w:rsidRPr="00213B24">
        <w:rPr>
          <w:rFonts w:hint="eastAsia"/>
          <w:rtl/>
        </w:rPr>
        <w:t>להכנת</w:t>
      </w:r>
      <w:r w:rsidRPr="00213B24">
        <w:rPr>
          <w:rtl/>
        </w:rPr>
        <w:t xml:space="preserve"> </w:t>
      </w:r>
      <w:r w:rsidRPr="00213B24">
        <w:rPr>
          <w:rFonts w:hint="eastAsia"/>
          <w:rtl/>
        </w:rPr>
        <w:t>תכניות</w:t>
      </w:r>
      <w:r w:rsidRPr="00213B24">
        <w:rPr>
          <w:rtl/>
        </w:rPr>
        <w:t xml:space="preserve"> </w:t>
      </w:r>
      <w:r w:rsidRPr="00213B24">
        <w:rPr>
          <w:rFonts w:hint="eastAsia"/>
          <w:rtl/>
        </w:rPr>
        <w:t>ברמות</w:t>
      </w:r>
      <w:r w:rsidRPr="00213B24">
        <w:rPr>
          <w:rtl/>
        </w:rPr>
        <w:t xml:space="preserve"> </w:t>
      </w:r>
      <w:r w:rsidRPr="00213B24">
        <w:rPr>
          <w:rFonts w:hint="eastAsia"/>
          <w:rtl/>
        </w:rPr>
        <w:t>התכנון</w:t>
      </w:r>
      <w:r w:rsidRPr="00213B24">
        <w:rPr>
          <w:rtl/>
        </w:rPr>
        <w:t xml:space="preserve"> </w:t>
      </w:r>
      <w:r w:rsidRPr="00213B24">
        <w:rPr>
          <w:rFonts w:hint="eastAsia"/>
          <w:rtl/>
        </w:rPr>
        <w:t>השונות</w:t>
      </w:r>
      <w:r w:rsidRPr="0015596E">
        <w:rPr>
          <w:rFonts w:hint="eastAsia"/>
          <w:rtl/>
        </w:rPr>
        <w:t xml:space="preserve"> </w:t>
      </w:r>
      <w:r w:rsidRPr="00A10EE3">
        <w:rPr>
          <w:rFonts w:hint="eastAsia"/>
          <w:rtl/>
        </w:rPr>
        <w:t>וכן</w:t>
      </w:r>
      <w:r w:rsidRPr="00A10EE3">
        <w:rPr>
          <w:rtl/>
        </w:rPr>
        <w:t xml:space="preserve"> בהתאם למפורט </w:t>
      </w:r>
      <w:r>
        <w:rPr>
          <w:rFonts w:hint="cs"/>
          <w:rtl/>
        </w:rPr>
        <w:t xml:space="preserve"> </w:t>
      </w:r>
      <w:r w:rsidRPr="00C87927">
        <w:rPr>
          <w:rFonts w:hint="eastAsia"/>
          <w:bCs/>
          <w:rtl/>
        </w:rPr>
        <w:t>בהנחיות</w:t>
      </w:r>
      <w:r w:rsidRPr="00C87927">
        <w:rPr>
          <w:bCs/>
          <w:rtl/>
        </w:rPr>
        <w:t xml:space="preserve"> </w:t>
      </w:r>
      <w:r w:rsidRPr="00C87927">
        <w:rPr>
          <w:rFonts w:hint="eastAsia"/>
          <w:bCs/>
          <w:rtl/>
        </w:rPr>
        <w:t>לעבודות</w:t>
      </w:r>
      <w:r w:rsidRPr="00C87927">
        <w:rPr>
          <w:bCs/>
          <w:rtl/>
        </w:rPr>
        <w:t xml:space="preserve"> </w:t>
      </w:r>
      <w:r w:rsidRPr="00C87927">
        <w:rPr>
          <w:rFonts w:hint="eastAsia"/>
          <w:bCs/>
          <w:rtl/>
        </w:rPr>
        <w:t>תכנון</w:t>
      </w:r>
      <w:r w:rsidR="00D44FD0">
        <w:rPr>
          <w:rFonts w:hint="cs"/>
          <w:rtl/>
        </w:rPr>
        <w:t xml:space="preserve"> </w:t>
      </w:r>
      <w:r w:rsidRPr="00A10EE3">
        <w:rPr>
          <w:rtl/>
        </w:rPr>
        <w:t>ובתעריף של משרד הבינוי,</w:t>
      </w:r>
      <w:r w:rsidRPr="00C87927">
        <w:rPr>
          <w:rFonts w:hint="eastAsia"/>
          <w:bCs/>
          <w:rtl/>
        </w:rPr>
        <w:t xml:space="preserve"> אגף</w:t>
      </w:r>
      <w:r w:rsidRPr="00C87927">
        <w:rPr>
          <w:bCs/>
          <w:rtl/>
        </w:rPr>
        <w:t xml:space="preserve"> </w:t>
      </w:r>
      <w:r w:rsidRPr="00C87927">
        <w:rPr>
          <w:rFonts w:hint="eastAsia"/>
          <w:bCs/>
          <w:rtl/>
        </w:rPr>
        <w:t>אדריכל</w:t>
      </w:r>
      <w:r w:rsidRPr="00C87927">
        <w:rPr>
          <w:bCs/>
          <w:rtl/>
        </w:rPr>
        <w:t xml:space="preserve"> </w:t>
      </w:r>
      <w:r w:rsidRPr="00C87927">
        <w:rPr>
          <w:rFonts w:hint="eastAsia"/>
          <w:bCs/>
          <w:rtl/>
        </w:rPr>
        <w:t>הראשי</w:t>
      </w:r>
      <w:r w:rsidR="00C87927">
        <w:rPr>
          <w:rFonts w:hint="cs"/>
          <w:bCs/>
          <w:rtl/>
        </w:rPr>
        <w:t xml:space="preserve"> </w:t>
      </w:r>
      <w:r w:rsidRPr="00C87927">
        <w:rPr>
          <w:bCs/>
          <w:rtl/>
        </w:rPr>
        <w:t xml:space="preserve">"תכנון </w:t>
      </w:r>
      <w:r w:rsidRPr="00C87927">
        <w:rPr>
          <w:rFonts w:hint="eastAsia"/>
          <w:bCs/>
          <w:rtl/>
        </w:rPr>
        <w:t>שלד</w:t>
      </w:r>
      <w:r w:rsidRPr="00C87927">
        <w:rPr>
          <w:bCs/>
          <w:rtl/>
        </w:rPr>
        <w:t>,</w:t>
      </w:r>
      <w:r w:rsidR="00C87927">
        <w:rPr>
          <w:rFonts w:hint="cs"/>
          <w:bCs/>
          <w:rtl/>
        </w:rPr>
        <w:t xml:space="preserve"> </w:t>
      </w:r>
      <w:r w:rsidRPr="00C87927">
        <w:rPr>
          <w:bCs/>
          <w:rtl/>
        </w:rPr>
        <w:t>תב"ע</w:t>
      </w:r>
      <w:r w:rsidRPr="00A10EE3">
        <w:rPr>
          <w:rtl/>
        </w:rPr>
        <w:t xml:space="preserve"> </w:t>
      </w:r>
      <w:r w:rsidRPr="00C87927">
        <w:rPr>
          <w:rFonts w:hint="eastAsia"/>
          <w:bCs/>
          <w:rtl/>
        </w:rPr>
        <w:t>ונספחי</w:t>
      </w:r>
      <w:r w:rsidRPr="00C87927">
        <w:rPr>
          <w:bCs/>
          <w:rtl/>
        </w:rPr>
        <w:t xml:space="preserve"> </w:t>
      </w:r>
      <w:r w:rsidRPr="00C87927">
        <w:rPr>
          <w:rFonts w:hint="eastAsia"/>
          <w:bCs/>
          <w:rtl/>
        </w:rPr>
        <w:t>בינוי</w:t>
      </w:r>
      <w:r w:rsidRPr="00C87927">
        <w:rPr>
          <w:bCs/>
          <w:rtl/>
        </w:rPr>
        <w:t xml:space="preserve"> </w:t>
      </w:r>
      <w:r w:rsidRPr="00C87927">
        <w:rPr>
          <w:rFonts w:hint="eastAsia"/>
          <w:bCs/>
          <w:rtl/>
        </w:rPr>
        <w:t>ופיתוח</w:t>
      </w:r>
      <w:r w:rsidR="00C87927">
        <w:rPr>
          <w:rFonts w:hint="cs"/>
          <w:rtl/>
        </w:rPr>
        <w:t xml:space="preserve"> </w:t>
      </w:r>
      <w:r w:rsidRPr="00C87927">
        <w:rPr>
          <w:rFonts w:hint="eastAsia"/>
          <w:bCs/>
          <w:rtl/>
        </w:rPr>
        <w:t>בקנ</w:t>
      </w:r>
      <w:r w:rsidRPr="00C87927">
        <w:rPr>
          <w:bCs/>
          <w:rtl/>
        </w:rPr>
        <w:t>"מ</w:t>
      </w:r>
      <w:r w:rsidRPr="00A10EE3">
        <w:rPr>
          <w:rtl/>
        </w:rPr>
        <w:t xml:space="preserve"> </w:t>
      </w:r>
      <w:r w:rsidRPr="00C87927">
        <w:rPr>
          <w:bCs/>
          <w:rtl/>
        </w:rPr>
        <w:t>1:500-</w:t>
      </w:r>
      <w:r w:rsidRPr="00C87927">
        <w:rPr>
          <w:rFonts w:hint="cs"/>
          <w:bCs/>
          <w:rtl/>
        </w:rPr>
        <w:t xml:space="preserve"> </w:t>
      </w:r>
      <w:r w:rsidRPr="00C87927">
        <w:rPr>
          <w:rFonts w:hint="eastAsia"/>
          <w:bCs/>
          <w:rtl/>
        </w:rPr>
        <w:t>תהליכים</w:t>
      </w:r>
      <w:r w:rsidRPr="00C87927">
        <w:rPr>
          <w:bCs/>
          <w:rtl/>
        </w:rPr>
        <w:t>,</w:t>
      </w:r>
      <w:r w:rsidRPr="00C87927">
        <w:rPr>
          <w:rFonts w:hint="cs"/>
          <w:bCs/>
          <w:rtl/>
        </w:rPr>
        <w:t xml:space="preserve"> </w:t>
      </w:r>
      <w:r w:rsidRPr="00C87927">
        <w:rPr>
          <w:bCs/>
          <w:rtl/>
        </w:rPr>
        <w:t xml:space="preserve">שירותים, </w:t>
      </w:r>
      <w:r w:rsidRPr="00C87927">
        <w:rPr>
          <w:rFonts w:hint="eastAsia"/>
          <w:bCs/>
          <w:rtl/>
        </w:rPr>
        <w:t>תעריפים</w:t>
      </w:r>
      <w:r w:rsidRPr="00C87927">
        <w:rPr>
          <w:bCs/>
          <w:rtl/>
        </w:rPr>
        <w:t xml:space="preserve"> </w:t>
      </w:r>
      <w:r w:rsidRPr="00C87927">
        <w:rPr>
          <w:rFonts w:hint="eastAsia"/>
          <w:bCs/>
          <w:rtl/>
        </w:rPr>
        <w:t>ונהלים</w:t>
      </w:r>
      <w:r w:rsidRPr="00C87927">
        <w:rPr>
          <w:bCs/>
          <w:rtl/>
        </w:rPr>
        <w:t>"</w:t>
      </w:r>
      <w:r>
        <w:rPr>
          <w:rFonts w:hint="cs"/>
          <w:rtl/>
        </w:rPr>
        <w:t xml:space="preserve">. </w:t>
      </w:r>
      <w:r w:rsidRPr="00A10EE3">
        <w:rPr>
          <w:rFonts w:hint="eastAsia"/>
          <w:rtl/>
        </w:rPr>
        <w:t>ההנחיות</w:t>
      </w:r>
      <w:r w:rsidRPr="00A10EE3">
        <w:rPr>
          <w:rtl/>
        </w:rPr>
        <w:t xml:space="preserve"> </w:t>
      </w:r>
      <w:r w:rsidRPr="00A10EE3">
        <w:rPr>
          <w:rFonts w:hint="eastAsia"/>
          <w:rtl/>
        </w:rPr>
        <w:t>הנ</w:t>
      </w:r>
      <w:r w:rsidRPr="00A10EE3">
        <w:rPr>
          <w:rtl/>
        </w:rPr>
        <w:t xml:space="preserve">"ל </w:t>
      </w:r>
      <w:r w:rsidRPr="00A10EE3">
        <w:rPr>
          <w:rFonts w:hint="eastAsia"/>
          <w:rtl/>
        </w:rPr>
        <w:t>פורסמו</w:t>
      </w:r>
      <w:r w:rsidRPr="00A10EE3">
        <w:rPr>
          <w:rtl/>
        </w:rPr>
        <w:t xml:space="preserve"> </w:t>
      </w:r>
      <w:r w:rsidRPr="00A10EE3">
        <w:rPr>
          <w:rFonts w:hint="eastAsia"/>
          <w:rtl/>
        </w:rPr>
        <w:t>ונמצאות</w:t>
      </w:r>
      <w:r w:rsidRPr="00A10EE3">
        <w:rPr>
          <w:rtl/>
        </w:rPr>
        <w:t xml:space="preserve"> </w:t>
      </w:r>
      <w:r w:rsidRPr="00A10EE3">
        <w:rPr>
          <w:rFonts w:hint="eastAsia"/>
          <w:rtl/>
        </w:rPr>
        <w:t>באתר</w:t>
      </w:r>
      <w:r w:rsidRPr="00A10EE3">
        <w:rPr>
          <w:rtl/>
        </w:rPr>
        <w:t xml:space="preserve"> </w:t>
      </w:r>
      <w:r w:rsidRPr="00A10EE3">
        <w:rPr>
          <w:rFonts w:hint="eastAsia"/>
          <w:rtl/>
        </w:rPr>
        <w:t>האינטרנט</w:t>
      </w:r>
      <w:r w:rsidRPr="00A10EE3">
        <w:rPr>
          <w:rtl/>
        </w:rPr>
        <w:t xml:space="preserve"> </w:t>
      </w:r>
      <w:r w:rsidRPr="00A10EE3">
        <w:rPr>
          <w:rFonts w:hint="eastAsia"/>
          <w:rtl/>
        </w:rPr>
        <w:t>של</w:t>
      </w:r>
      <w:r w:rsidRPr="00A10EE3">
        <w:rPr>
          <w:rtl/>
        </w:rPr>
        <w:t xml:space="preserve"> </w:t>
      </w:r>
      <w:r w:rsidRPr="00A10EE3">
        <w:rPr>
          <w:rFonts w:hint="eastAsia"/>
          <w:rtl/>
        </w:rPr>
        <w:t>המשרד</w:t>
      </w:r>
      <w:r w:rsidRPr="00A10EE3">
        <w:rPr>
          <w:rtl/>
        </w:rPr>
        <w:t xml:space="preserve"> :</w:t>
      </w:r>
      <w:hyperlink r:id="rId14" w:history="1">
        <w:r w:rsidRPr="00C87927">
          <w:rPr>
            <w:rStyle w:val="Hyperlink"/>
            <w:sz w:val="26"/>
          </w:rPr>
          <w:t>http://www.moch.gov.il</w:t>
        </w:r>
      </w:hyperlink>
      <w:r w:rsidRPr="00213B24">
        <w:rPr>
          <w:rtl/>
        </w:rPr>
        <w:t>.</w:t>
      </w:r>
      <w:r w:rsidRPr="00213B24">
        <w:rPr>
          <w:rFonts w:hint="cs"/>
          <w:rtl/>
        </w:rPr>
        <w:t xml:space="preserve"> עבודת התכנון תתייחס להנחיות של תכניות מתאר ארציות,</w:t>
      </w:r>
      <w:r>
        <w:rPr>
          <w:rFonts w:hint="cs"/>
          <w:rtl/>
        </w:rPr>
        <w:t xml:space="preserve"> </w:t>
      </w:r>
      <w:r w:rsidRPr="00213B24">
        <w:rPr>
          <w:rFonts w:hint="cs"/>
          <w:rtl/>
        </w:rPr>
        <w:t xml:space="preserve">מחוזיות ומקומיות רלבנטיות, כאלה המאושרות וכאלה אשר יתאשרו במהלך </w:t>
      </w:r>
      <w:r w:rsidR="00D44FD0">
        <w:rPr>
          <w:rFonts w:hint="cs"/>
          <w:rtl/>
        </w:rPr>
        <w:t>ק</w:t>
      </w:r>
      <w:r w:rsidRPr="00213B24">
        <w:rPr>
          <w:rFonts w:hint="cs"/>
          <w:rtl/>
        </w:rPr>
        <w:t xml:space="preserve">ידום התכנית, ולמדיניות התכנון הארצית והמחוזית וכן למדיניות המשרד. במידת הצורך, ועפ"י בקשת המשרד, צוות התכנון יתייחס לתכניות בהכנה ובשלבי אישור. </w:t>
      </w:r>
    </w:p>
    <w:p w:rsidR="00513725" w:rsidRPr="0015596E" w:rsidRDefault="00513725" w:rsidP="00754567">
      <w:pPr>
        <w:pStyle w:val="af4"/>
        <w:numPr>
          <w:ilvl w:val="1"/>
          <w:numId w:val="17"/>
        </w:numPr>
        <w:rPr>
          <w:rtl/>
        </w:rPr>
      </w:pPr>
      <w:r>
        <w:rPr>
          <w:rFonts w:hint="cs"/>
          <w:rtl/>
        </w:rPr>
        <w:t xml:space="preserve">כן יכללו השירותים </w:t>
      </w:r>
      <w:r w:rsidRPr="001900DD">
        <w:rPr>
          <w:rFonts w:hint="cs"/>
          <w:rtl/>
        </w:rPr>
        <w:t>טיפול</w:t>
      </w:r>
      <w:r w:rsidRPr="001900DD">
        <w:rPr>
          <w:rtl/>
        </w:rPr>
        <w:t xml:space="preserve"> </w:t>
      </w:r>
      <w:r w:rsidRPr="001900DD">
        <w:rPr>
          <w:rFonts w:hint="cs"/>
          <w:rtl/>
        </w:rPr>
        <w:t>בהכנת</w:t>
      </w:r>
      <w:r w:rsidRPr="001900DD">
        <w:rPr>
          <w:rtl/>
        </w:rPr>
        <w:t xml:space="preserve"> </w:t>
      </w:r>
      <w:r w:rsidRPr="001900DD">
        <w:rPr>
          <w:rFonts w:hint="cs"/>
          <w:rtl/>
        </w:rPr>
        <w:t>מפה</w:t>
      </w:r>
      <w:r w:rsidRPr="001900DD">
        <w:rPr>
          <w:rtl/>
        </w:rPr>
        <w:t xml:space="preserve"> </w:t>
      </w:r>
      <w:r w:rsidRPr="001900DD">
        <w:rPr>
          <w:rFonts w:hint="cs"/>
          <w:rtl/>
        </w:rPr>
        <w:t>לצורכי</w:t>
      </w:r>
      <w:r w:rsidRPr="001900DD">
        <w:rPr>
          <w:rtl/>
        </w:rPr>
        <w:t xml:space="preserve"> </w:t>
      </w:r>
      <w:r w:rsidRPr="001900DD">
        <w:rPr>
          <w:rFonts w:hint="cs"/>
          <w:rtl/>
        </w:rPr>
        <w:t>רישום</w:t>
      </w:r>
      <w:r w:rsidRPr="001900DD">
        <w:rPr>
          <w:rtl/>
        </w:rPr>
        <w:t xml:space="preserve"> </w:t>
      </w:r>
      <w:r w:rsidRPr="001900DD">
        <w:rPr>
          <w:rFonts w:hint="cs"/>
          <w:rtl/>
        </w:rPr>
        <w:t>ואישורה</w:t>
      </w:r>
      <w:r w:rsidRPr="001900DD">
        <w:rPr>
          <w:rtl/>
        </w:rPr>
        <w:t xml:space="preserve"> </w:t>
      </w:r>
      <w:r w:rsidRPr="001900DD">
        <w:rPr>
          <w:rFonts w:hint="cs"/>
          <w:rtl/>
        </w:rPr>
        <w:t>ברשויות</w:t>
      </w:r>
      <w:r w:rsidRPr="001900DD">
        <w:rPr>
          <w:rtl/>
        </w:rPr>
        <w:t xml:space="preserve"> </w:t>
      </w:r>
      <w:r w:rsidRPr="001900DD">
        <w:rPr>
          <w:rFonts w:hint="cs"/>
          <w:rtl/>
        </w:rPr>
        <w:t>התכנון</w:t>
      </w:r>
      <w:r w:rsidRPr="001900DD">
        <w:rPr>
          <w:rtl/>
        </w:rPr>
        <w:t xml:space="preserve"> </w:t>
      </w:r>
      <w:r w:rsidRPr="001900DD">
        <w:rPr>
          <w:rFonts w:hint="cs"/>
          <w:rtl/>
        </w:rPr>
        <w:t>המוסמכות</w:t>
      </w:r>
      <w:r w:rsidRPr="001900DD">
        <w:rPr>
          <w:rtl/>
        </w:rPr>
        <w:t xml:space="preserve"> </w:t>
      </w:r>
      <w:r w:rsidRPr="001900DD">
        <w:rPr>
          <w:rFonts w:hint="cs"/>
          <w:rtl/>
        </w:rPr>
        <w:t>ובמרכז</w:t>
      </w:r>
      <w:r w:rsidRPr="001900DD">
        <w:rPr>
          <w:rtl/>
        </w:rPr>
        <w:t xml:space="preserve"> </w:t>
      </w:r>
      <w:r w:rsidRPr="001900DD">
        <w:rPr>
          <w:rFonts w:hint="cs"/>
          <w:rtl/>
        </w:rPr>
        <w:t>למיפוי</w:t>
      </w:r>
      <w:r w:rsidRPr="001900DD">
        <w:rPr>
          <w:rtl/>
        </w:rPr>
        <w:t xml:space="preserve"> </w:t>
      </w:r>
      <w:r w:rsidRPr="001900DD">
        <w:rPr>
          <w:rFonts w:hint="cs"/>
          <w:rtl/>
        </w:rPr>
        <w:t>ישראל</w:t>
      </w:r>
      <w:r>
        <w:rPr>
          <w:rFonts w:hint="cs"/>
          <w:rtl/>
        </w:rPr>
        <w:t xml:space="preserve"> כמפה הכשרה</w:t>
      </w:r>
      <w:r w:rsidRPr="0015596E">
        <w:rPr>
          <w:rFonts w:hint="cs"/>
          <w:rtl/>
        </w:rPr>
        <w:t xml:space="preserve"> </w:t>
      </w:r>
      <w:r w:rsidRPr="001900DD">
        <w:rPr>
          <w:rFonts w:hint="cs"/>
          <w:rtl/>
        </w:rPr>
        <w:t>לרישום</w:t>
      </w:r>
      <w:r>
        <w:rPr>
          <w:rFonts w:hint="cs"/>
          <w:rtl/>
        </w:rPr>
        <w:t xml:space="preserve"> </w:t>
      </w:r>
      <w:r w:rsidRPr="001900DD">
        <w:rPr>
          <w:rtl/>
        </w:rPr>
        <w:t xml:space="preserve"> </w:t>
      </w:r>
      <w:r>
        <w:rPr>
          <w:rFonts w:hint="cs"/>
          <w:rtl/>
        </w:rPr>
        <w:t>ו</w:t>
      </w:r>
      <w:r w:rsidRPr="001900DD">
        <w:rPr>
          <w:rFonts w:hint="cs"/>
          <w:rtl/>
        </w:rPr>
        <w:t>טיפול</w:t>
      </w:r>
      <w:r w:rsidRPr="001900DD">
        <w:rPr>
          <w:rtl/>
        </w:rPr>
        <w:t xml:space="preserve"> </w:t>
      </w:r>
      <w:r w:rsidRPr="001900DD">
        <w:rPr>
          <w:rFonts w:hint="cs"/>
          <w:rtl/>
        </w:rPr>
        <w:t>ברישומה</w:t>
      </w:r>
      <w:r w:rsidRPr="001900DD">
        <w:rPr>
          <w:rtl/>
        </w:rPr>
        <w:t xml:space="preserve"> </w:t>
      </w:r>
      <w:r w:rsidRPr="001900DD">
        <w:rPr>
          <w:rFonts w:hint="cs"/>
          <w:rtl/>
        </w:rPr>
        <w:t>של</w:t>
      </w:r>
      <w:r w:rsidRPr="001900DD">
        <w:rPr>
          <w:rtl/>
        </w:rPr>
        <w:t xml:space="preserve"> </w:t>
      </w:r>
      <w:r w:rsidRPr="001900DD">
        <w:rPr>
          <w:rFonts w:hint="cs"/>
          <w:rtl/>
        </w:rPr>
        <w:t>המפה</w:t>
      </w:r>
      <w:r w:rsidRPr="001900DD">
        <w:rPr>
          <w:rtl/>
        </w:rPr>
        <w:t xml:space="preserve"> </w:t>
      </w:r>
      <w:r w:rsidRPr="001900DD">
        <w:rPr>
          <w:rFonts w:hint="cs"/>
          <w:rtl/>
        </w:rPr>
        <w:t>לצרכי</w:t>
      </w:r>
      <w:r w:rsidRPr="001900DD">
        <w:rPr>
          <w:rtl/>
        </w:rPr>
        <w:t xml:space="preserve"> </w:t>
      </w:r>
      <w:r w:rsidRPr="001900DD">
        <w:rPr>
          <w:rFonts w:hint="cs"/>
          <w:rtl/>
        </w:rPr>
        <w:t>רישום</w:t>
      </w:r>
      <w:r w:rsidRPr="001900DD">
        <w:rPr>
          <w:rtl/>
        </w:rPr>
        <w:t xml:space="preserve">, </w:t>
      </w:r>
      <w:r w:rsidRPr="001900DD">
        <w:rPr>
          <w:rFonts w:hint="cs"/>
          <w:rtl/>
        </w:rPr>
        <w:t>לפי</w:t>
      </w:r>
      <w:r w:rsidRPr="001900DD">
        <w:rPr>
          <w:rtl/>
        </w:rPr>
        <w:t xml:space="preserve"> </w:t>
      </w:r>
      <w:r w:rsidRPr="001900DD">
        <w:rPr>
          <w:rFonts w:hint="cs"/>
          <w:rtl/>
        </w:rPr>
        <w:t>הצורך</w:t>
      </w:r>
      <w:r w:rsidRPr="001900DD">
        <w:rPr>
          <w:rtl/>
        </w:rPr>
        <w:t>.</w:t>
      </w:r>
    </w:p>
    <w:p w:rsidR="00513725" w:rsidRDefault="00513725" w:rsidP="00754567">
      <w:pPr>
        <w:pStyle w:val="af4"/>
        <w:numPr>
          <w:ilvl w:val="1"/>
          <w:numId w:val="17"/>
        </w:numPr>
        <w:rPr>
          <w:rtl/>
        </w:rPr>
      </w:pPr>
      <w:r w:rsidRPr="006F5384">
        <w:rPr>
          <w:rFonts w:hint="eastAsia"/>
          <w:rtl/>
        </w:rPr>
        <w:t>התכניות</w:t>
      </w:r>
      <w:r w:rsidRPr="006F5384">
        <w:rPr>
          <w:rtl/>
        </w:rPr>
        <w:t xml:space="preserve"> יוכנו בהתאם לנוהל </w:t>
      </w:r>
      <w:r w:rsidRPr="006F5384">
        <w:rPr>
          <w:rFonts w:hint="eastAsia"/>
          <w:rtl/>
        </w:rPr>
        <w:t>מבא</w:t>
      </w:r>
      <w:r w:rsidRPr="006F5384">
        <w:rPr>
          <w:rtl/>
        </w:rPr>
        <w:t>"ת כפי שיהיה בתוקף במועד הגשת התכנית למוסדות התכנון</w:t>
      </w:r>
      <w:r>
        <w:rPr>
          <w:rFonts w:hint="cs"/>
          <w:rtl/>
        </w:rPr>
        <w:t>.</w:t>
      </w:r>
    </w:p>
    <w:p w:rsidR="00513725" w:rsidRPr="00507DFD" w:rsidRDefault="00513725" w:rsidP="00754567">
      <w:pPr>
        <w:pStyle w:val="af4"/>
        <w:numPr>
          <w:ilvl w:val="1"/>
          <w:numId w:val="17"/>
        </w:numPr>
        <w:rPr>
          <w:rtl/>
        </w:rPr>
      </w:pPr>
      <w:r w:rsidRPr="000D5664">
        <w:rPr>
          <w:rFonts w:hint="cs"/>
          <w:rtl/>
        </w:rPr>
        <w:t>השירותים המבוקשים כוללים את כל שלבי התכנון, התאום הנדרש בכל</w:t>
      </w:r>
      <w:r>
        <w:rPr>
          <w:rFonts w:hint="cs"/>
          <w:rtl/>
        </w:rPr>
        <w:t xml:space="preserve"> השלבים, טיפול באישור</w:t>
      </w:r>
      <w:r w:rsidR="00C87927">
        <w:rPr>
          <w:rFonts w:hint="cs"/>
          <w:rtl/>
        </w:rPr>
        <w:t xml:space="preserve"> </w:t>
      </w:r>
      <w:r w:rsidRPr="000D5664">
        <w:rPr>
          <w:rFonts w:hint="cs"/>
          <w:rtl/>
        </w:rPr>
        <w:t>הוועדה המקומית, המחוזית</w:t>
      </w:r>
      <w:r>
        <w:rPr>
          <w:rFonts w:hint="cs"/>
          <w:rtl/>
        </w:rPr>
        <w:t>,</w:t>
      </w:r>
      <w:r w:rsidRPr="000D5664">
        <w:rPr>
          <w:rFonts w:hint="cs"/>
          <w:rtl/>
        </w:rPr>
        <w:t xml:space="preserve"> </w:t>
      </w:r>
      <w:r>
        <w:rPr>
          <w:rFonts w:hint="cs"/>
          <w:rtl/>
        </w:rPr>
        <w:t xml:space="preserve"> </w:t>
      </w:r>
      <w:r w:rsidRPr="000D5664">
        <w:rPr>
          <w:rFonts w:hint="cs"/>
          <w:rtl/>
        </w:rPr>
        <w:t xml:space="preserve">וועדות סטטוטוריות אחרות והשגת כל </w:t>
      </w:r>
      <w:r>
        <w:rPr>
          <w:rFonts w:hint="cs"/>
          <w:rtl/>
        </w:rPr>
        <w:t xml:space="preserve">האישורים הנדרשים </w:t>
      </w:r>
      <w:r w:rsidRPr="00507DFD">
        <w:rPr>
          <w:rFonts w:hint="cs"/>
          <w:rtl/>
        </w:rPr>
        <w:t xml:space="preserve">עד לאישור </w:t>
      </w:r>
      <w:r>
        <w:rPr>
          <w:rFonts w:hint="cs"/>
          <w:rtl/>
        </w:rPr>
        <w:t>ומתן תוקף ל</w:t>
      </w:r>
      <w:r w:rsidRPr="00507DFD">
        <w:rPr>
          <w:rFonts w:hint="cs"/>
          <w:rtl/>
        </w:rPr>
        <w:t xml:space="preserve">תכנית. </w:t>
      </w:r>
    </w:p>
    <w:p w:rsidR="00513725" w:rsidRDefault="00513725" w:rsidP="00754567">
      <w:pPr>
        <w:pStyle w:val="af4"/>
        <w:numPr>
          <w:ilvl w:val="1"/>
          <w:numId w:val="17"/>
        </w:numPr>
        <w:rPr>
          <w:rtl/>
        </w:rPr>
      </w:pPr>
      <w:r w:rsidRPr="00A10EE3">
        <w:rPr>
          <w:rFonts w:hint="eastAsia"/>
          <w:rtl/>
        </w:rPr>
        <w:t>בכלל</w:t>
      </w:r>
      <w:r w:rsidRPr="00A10EE3">
        <w:rPr>
          <w:rtl/>
        </w:rPr>
        <w:t xml:space="preserve"> מתן השירותים האמורים </w:t>
      </w:r>
      <w:r w:rsidRPr="00A10EE3">
        <w:rPr>
          <w:rFonts w:hint="eastAsia"/>
          <w:rtl/>
        </w:rPr>
        <w:t>המציע</w:t>
      </w:r>
      <w:r w:rsidRPr="00A10EE3">
        <w:rPr>
          <w:rtl/>
        </w:rPr>
        <w:t xml:space="preserve"> </w:t>
      </w:r>
      <w:r w:rsidRPr="00A10EE3">
        <w:rPr>
          <w:rFonts w:hint="eastAsia"/>
          <w:rtl/>
        </w:rPr>
        <w:t>יידרש</w:t>
      </w:r>
      <w:r w:rsidRPr="00A10EE3">
        <w:rPr>
          <w:rtl/>
        </w:rPr>
        <w:t xml:space="preserve"> ל</w:t>
      </w:r>
      <w:r w:rsidR="00B967EB">
        <w:rPr>
          <w:rFonts w:hint="cs"/>
          <w:rtl/>
        </w:rPr>
        <w:t xml:space="preserve">העמיד על חשבונו </w:t>
      </w:r>
      <w:r w:rsidRPr="00A10EE3">
        <w:rPr>
          <w:rtl/>
        </w:rPr>
        <w:t>שירותי מ</w:t>
      </w:r>
      <w:r w:rsidRPr="00A10EE3">
        <w:rPr>
          <w:rFonts w:hint="eastAsia"/>
          <w:rtl/>
        </w:rPr>
        <w:t>נהלה</w:t>
      </w:r>
      <w:r w:rsidRPr="00A10EE3">
        <w:rPr>
          <w:rtl/>
        </w:rPr>
        <w:t xml:space="preserve"> </w:t>
      </w:r>
      <w:r w:rsidRPr="00A10EE3">
        <w:rPr>
          <w:rFonts w:hint="eastAsia"/>
          <w:rtl/>
        </w:rPr>
        <w:t>ושירותים</w:t>
      </w:r>
      <w:r w:rsidRPr="00A10EE3">
        <w:rPr>
          <w:rtl/>
        </w:rPr>
        <w:t xml:space="preserve"> </w:t>
      </w:r>
      <w:r w:rsidRPr="00A10EE3">
        <w:rPr>
          <w:rFonts w:hint="eastAsia"/>
          <w:rtl/>
        </w:rPr>
        <w:t>תומכים</w:t>
      </w:r>
      <w:r w:rsidRPr="00A10EE3">
        <w:rPr>
          <w:rtl/>
        </w:rPr>
        <w:t xml:space="preserve"> (</w:t>
      </w:r>
      <w:r w:rsidRPr="00A10EE3">
        <w:rPr>
          <w:rFonts w:hint="eastAsia"/>
          <w:rtl/>
        </w:rPr>
        <w:t>תיאומי</w:t>
      </w:r>
      <w:r w:rsidRPr="00A10EE3">
        <w:rPr>
          <w:rtl/>
        </w:rPr>
        <w:t xml:space="preserve"> </w:t>
      </w:r>
      <w:r w:rsidRPr="00A10EE3">
        <w:rPr>
          <w:rFonts w:hint="eastAsia"/>
          <w:rtl/>
        </w:rPr>
        <w:t>ישיבות</w:t>
      </w:r>
      <w:r w:rsidRPr="00A10EE3">
        <w:rPr>
          <w:rtl/>
        </w:rPr>
        <w:t xml:space="preserve">, </w:t>
      </w:r>
      <w:r w:rsidRPr="00A10EE3">
        <w:rPr>
          <w:rFonts w:hint="eastAsia"/>
          <w:rtl/>
        </w:rPr>
        <w:t>הדפסה</w:t>
      </w:r>
      <w:r w:rsidRPr="00A10EE3">
        <w:rPr>
          <w:rtl/>
        </w:rPr>
        <w:t xml:space="preserve"> </w:t>
      </w:r>
      <w:r w:rsidRPr="00A10EE3">
        <w:rPr>
          <w:rFonts w:hint="eastAsia"/>
          <w:rtl/>
        </w:rPr>
        <w:t>והפצת</w:t>
      </w:r>
      <w:r w:rsidRPr="00A10EE3">
        <w:rPr>
          <w:rtl/>
        </w:rPr>
        <w:t xml:space="preserve"> </w:t>
      </w:r>
      <w:r w:rsidRPr="00A10EE3">
        <w:rPr>
          <w:rFonts w:hint="eastAsia"/>
          <w:rtl/>
        </w:rPr>
        <w:t>חומר</w:t>
      </w:r>
      <w:r w:rsidRPr="00A10EE3">
        <w:rPr>
          <w:rtl/>
        </w:rPr>
        <w:t xml:space="preserve">, </w:t>
      </w:r>
      <w:r w:rsidRPr="00A10EE3">
        <w:rPr>
          <w:rFonts w:hint="eastAsia"/>
          <w:rtl/>
        </w:rPr>
        <w:t>ביצוע</w:t>
      </w:r>
      <w:r w:rsidRPr="00A10EE3">
        <w:rPr>
          <w:rtl/>
        </w:rPr>
        <w:t xml:space="preserve"> </w:t>
      </w:r>
      <w:r w:rsidRPr="00A10EE3">
        <w:rPr>
          <w:rFonts w:hint="eastAsia"/>
          <w:rtl/>
        </w:rPr>
        <w:t>התקשרויות</w:t>
      </w:r>
      <w:r w:rsidRPr="00A10EE3">
        <w:rPr>
          <w:rtl/>
        </w:rPr>
        <w:t xml:space="preserve">, </w:t>
      </w:r>
      <w:r w:rsidRPr="00A10EE3">
        <w:rPr>
          <w:rFonts w:hint="eastAsia"/>
          <w:rtl/>
        </w:rPr>
        <w:t>תשלומים</w:t>
      </w:r>
      <w:r w:rsidRPr="00A10EE3">
        <w:rPr>
          <w:rtl/>
        </w:rPr>
        <w:t xml:space="preserve"> </w:t>
      </w:r>
      <w:r w:rsidRPr="00A10EE3">
        <w:rPr>
          <w:rFonts w:hint="eastAsia"/>
          <w:rtl/>
        </w:rPr>
        <w:t>וחשבונות</w:t>
      </w:r>
      <w:r w:rsidRPr="00A10EE3">
        <w:rPr>
          <w:rtl/>
        </w:rPr>
        <w:t xml:space="preserve"> </w:t>
      </w:r>
      <w:r w:rsidRPr="00A10EE3">
        <w:rPr>
          <w:rFonts w:hint="eastAsia"/>
          <w:rtl/>
        </w:rPr>
        <w:t>וכו</w:t>
      </w:r>
      <w:r w:rsidRPr="00A10EE3">
        <w:rPr>
          <w:rtl/>
        </w:rPr>
        <w:t>')</w:t>
      </w:r>
      <w:r w:rsidR="00B967EB">
        <w:rPr>
          <w:rFonts w:hint="cs"/>
          <w:rtl/>
        </w:rPr>
        <w:t>.</w:t>
      </w:r>
      <w:r w:rsidRPr="00A10EE3">
        <w:rPr>
          <w:rtl/>
        </w:rPr>
        <w:t xml:space="preserve"> </w:t>
      </w:r>
      <w:r w:rsidRPr="00A10EE3">
        <w:rPr>
          <w:rFonts w:hint="eastAsia"/>
          <w:rtl/>
        </w:rPr>
        <w:t>על</w:t>
      </w:r>
      <w:r w:rsidRPr="00A10EE3">
        <w:rPr>
          <w:rtl/>
        </w:rPr>
        <w:t xml:space="preserve"> </w:t>
      </w:r>
      <w:r w:rsidRPr="00A10EE3">
        <w:rPr>
          <w:rFonts w:hint="eastAsia"/>
          <w:rtl/>
        </w:rPr>
        <w:t>אנשי</w:t>
      </w:r>
      <w:r w:rsidRPr="00A10EE3">
        <w:rPr>
          <w:rtl/>
        </w:rPr>
        <w:t xml:space="preserve"> </w:t>
      </w:r>
      <w:r w:rsidRPr="00A10EE3">
        <w:rPr>
          <w:rFonts w:hint="eastAsia"/>
          <w:rtl/>
        </w:rPr>
        <w:t>המנהלה</w:t>
      </w:r>
      <w:r w:rsidRPr="00A10EE3">
        <w:rPr>
          <w:rtl/>
        </w:rPr>
        <w:t xml:space="preserve"> </w:t>
      </w:r>
      <w:r w:rsidR="00B967EB">
        <w:rPr>
          <w:rFonts w:hint="cs"/>
          <w:rtl/>
        </w:rPr>
        <w:t xml:space="preserve">מטעם הזוכה </w:t>
      </w:r>
      <w:r w:rsidRPr="00A10EE3">
        <w:rPr>
          <w:rFonts w:hint="eastAsia"/>
          <w:rtl/>
        </w:rPr>
        <w:t>להיות</w:t>
      </w:r>
      <w:r w:rsidRPr="00A10EE3">
        <w:rPr>
          <w:rtl/>
        </w:rPr>
        <w:t xml:space="preserve"> </w:t>
      </w:r>
      <w:r w:rsidRPr="00A10EE3">
        <w:rPr>
          <w:rFonts w:hint="eastAsia"/>
          <w:rtl/>
        </w:rPr>
        <w:t>בעלי</w:t>
      </w:r>
      <w:r w:rsidRPr="00A10EE3">
        <w:rPr>
          <w:rtl/>
        </w:rPr>
        <w:t xml:space="preserve"> </w:t>
      </w:r>
      <w:r w:rsidRPr="00A10EE3">
        <w:rPr>
          <w:rFonts w:hint="eastAsia"/>
          <w:rtl/>
        </w:rPr>
        <w:t>ידע</w:t>
      </w:r>
      <w:r w:rsidRPr="00A10EE3">
        <w:rPr>
          <w:rtl/>
        </w:rPr>
        <w:t xml:space="preserve"> </w:t>
      </w:r>
      <w:r w:rsidRPr="00A10EE3">
        <w:rPr>
          <w:rFonts w:hint="eastAsia"/>
          <w:rtl/>
        </w:rPr>
        <w:t>וניסיון</w:t>
      </w:r>
      <w:r w:rsidRPr="00A10EE3">
        <w:rPr>
          <w:rtl/>
        </w:rPr>
        <w:t xml:space="preserve"> </w:t>
      </w:r>
      <w:r w:rsidRPr="00A10EE3">
        <w:rPr>
          <w:rFonts w:hint="eastAsia"/>
          <w:rtl/>
        </w:rPr>
        <w:t>בעבודה</w:t>
      </w:r>
      <w:r w:rsidRPr="00A10EE3">
        <w:rPr>
          <w:rtl/>
        </w:rPr>
        <w:t xml:space="preserve"> </w:t>
      </w:r>
      <w:r w:rsidRPr="00A10EE3">
        <w:rPr>
          <w:rFonts w:hint="eastAsia"/>
          <w:rtl/>
        </w:rPr>
        <w:t>עם</w:t>
      </w:r>
      <w:r w:rsidRPr="00A10EE3">
        <w:rPr>
          <w:rtl/>
        </w:rPr>
        <w:t xml:space="preserve"> </w:t>
      </w:r>
      <w:r w:rsidRPr="00A10EE3">
        <w:rPr>
          <w:rFonts w:hint="eastAsia"/>
          <w:rtl/>
        </w:rPr>
        <w:t>תעריפי</w:t>
      </w:r>
      <w:r w:rsidRPr="00A10EE3">
        <w:rPr>
          <w:rtl/>
        </w:rPr>
        <w:t xml:space="preserve"> </w:t>
      </w:r>
      <w:r w:rsidRPr="00A10EE3">
        <w:rPr>
          <w:rFonts w:hint="eastAsia"/>
          <w:rtl/>
        </w:rPr>
        <w:t>התכנון</w:t>
      </w:r>
      <w:r w:rsidRPr="00A10EE3">
        <w:rPr>
          <w:rtl/>
        </w:rPr>
        <w:t xml:space="preserve"> </w:t>
      </w:r>
      <w:r w:rsidRPr="00A10EE3">
        <w:rPr>
          <w:rFonts w:hint="eastAsia"/>
          <w:rtl/>
        </w:rPr>
        <w:t>של</w:t>
      </w:r>
      <w:r w:rsidRPr="00A10EE3">
        <w:rPr>
          <w:rtl/>
        </w:rPr>
        <w:t xml:space="preserve"> </w:t>
      </w:r>
      <w:r w:rsidRPr="00A10EE3">
        <w:rPr>
          <w:rFonts w:hint="eastAsia"/>
          <w:rtl/>
        </w:rPr>
        <w:t>משרד</w:t>
      </w:r>
      <w:r w:rsidRPr="00A10EE3">
        <w:rPr>
          <w:rtl/>
        </w:rPr>
        <w:t xml:space="preserve"> </w:t>
      </w:r>
      <w:r w:rsidRPr="00A10EE3">
        <w:rPr>
          <w:rFonts w:hint="eastAsia"/>
          <w:rtl/>
        </w:rPr>
        <w:t>הבינוי</w:t>
      </w:r>
      <w:r>
        <w:rPr>
          <w:rFonts w:hint="cs"/>
          <w:rtl/>
        </w:rPr>
        <w:t>.</w:t>
      </w:r>
    </w:p>
    <w:p w:rsidR="00513725" w:rsidRPr="002E6FAE" w:rsidRDefault="00513725" w:rsidP="00455379">
      <w:pPr>
        <w:pStyle w:val="af4"/>
        <w:numPr>
          <w:ilvl w:val="1"/>
          <w:numId w:val="17"/>
        </w:numPr>
        <w:rPr>
          <w:bCs/>
          <w:rtl/>
        </w:rPr>
      </w:pPr>
      <w:r w:rsidRPr="002E6FAE">
        <w:rPr>
          <w:rFonts w:hint="cs"/>
          <w:bCs/>
          <w:rtl/>
        </w:rPr>
        <w:t xml:space="preserve">מובהר בזאת, כי הצוות </w:t>
      </w:r>
      <w:r>
        <w:rPr>
          <w:rFonts w:hint="cs"/>
          <w:bCs/>
          <w:rtl/>
        </w:rPr>
        <w:t>מטעם הזוכה</w:t>
      </w:r>
      <w:r w:rsidRPr="002E6FAE">
        <w:rPr>
          <w:rFonts w:hint="cs"/>
          <w:bCs/>
          <w:rtl/>
        </w:rPr>
        <w:t xml:space="preserve"> יידרש להגדיר את צורכי התכנון על ידי צוותי הליווי של המשרד וכן בשיתוף </w:t>
      </w:r>
      <w:r w:rsidR="00455379">
        <w:rPr>
          <w:rFonts w:hint="cs"/>
          <w:bCs/>
          <w:rtl/>
        </w:rPr>
        <w:t>רשויות מקומיות</w:t>
      </w:r>
      <w:r w:rsidRPr="002E6FAE">
        <w:rPr>
          <w:rFonts w:hint="cs"/>
          <w:bCs/>
          <w:rtl/>
        </w:rPr>
        <w:t xml:space="preserve">, </w:t>
      </w:r>
      <w:r w:rsidR="00B967EB">
        <w:rPr>
          <w:rFonts w:hint="cs"/>
          <w:bCs/>
          <w:rtl/>
        </w:rPr>
        <w:t xml:space="preserve">הכל </w:t>
      </w:r>
      <w:r w:rsidRPr="002E6FAE">
        <w:rPr>
          <w:rFonts w:hint="cs"/>
          <w:bCs/>
          <w:rtl/>
        </w:rPr>
        <w:t>בהתאם להנחיות שיינתנו על ידי צוות הליווי</w:t>
      </w:r>
      <w:r>
        <w:rPr>
          <w:rFonts w:hint="cs"/>
          <w:bCs/>
          <w:rtl/>
        </w:rPr>
        <w:t xml:space="preserve"> של המשרד</w:t>
      </w:r>
      <w:r w:rsidRPr="002E6FAE">
        <w:rPr>
          <w:rFonts w:hint="cs"/>
          <w:bCs/>
          <w:rtl/>
        </w:rPr>
        <w:t xml:space="preserve">. </w:t>
      </w:r>
    </w:p>
    <w:p w:rsidR="00513725" w:rsidRDefault="00513725" w:rsidP="00754567">
      <w:pPr>
        <w:pStyle w:val="af4"/>
        <w:numPr>
          <w:ilvl w:val="1"/>
          <w:numId w:val="17"/>
        </w:numPr>
      </w:pPr>
      <w:r>
        <w:rPr>
          <w:rFonts w:hint="cs"/>
          <w:rtl/>
        </w:rPr>
        <w:t>השירותים יינתנו בהתאם להוראות והנחיות המשרד ונהליו, כפי שמתעדכנים לעת לעת, לרבות נוהל "ליווי תכנון, הגשת תכניות ואישורן".</w:t>
      </w:r>
    </w:p>
    <w:p w:rsidR="00470F56" w:rsidRDefault="00470F56" w:rsidP="00470F56">
      <w:pPr>
        <w:rPr>
          <w:rtl/>
        </w:rPr>
      </w:pPr>
    </w:p>
    <w:p w:rsidR="00513725" w:rsidRPr="00470F56" w:rsidRDefault="00513725" w:rsidP="00754567">
      <w:pPr>
        <w:pStyle w:val="af4"/>
        <w:numPr>
          <w:ilvl w:val="1"/>
          <w:numId w:val="17"/>
        </w:numPr>
        <w:rPr>
          <w:u w:val="single"/>
          <w:rtl/>
        </w:rPr>
      </w:pPr>
      <w:r w:rsidRPr="00470F56">
        <w:rPr>
          <w:rFonts w:hint="eastAsia"/>
          <w:u w:val="single"/>
          <w:rtl/>
        </w:rPr>
        <w:t>ליווי</w:t>
      </w:r>
      <w:r w:rsidRPr="00470F56">
        <w:rPr>
          <w:u w:val="single"/>
          <w:rtl/>
        </w:rPr>
        <w:t xml:space="preserve">, הנחייה, מעקב </w:t>
      </w:r>
      <w:r w:rsidRPr="00470F56">
        <w:rPr>
          <w:rFonts w:hint="cs"/>
          <w:u w:val="single"/>
          <w:rtl/>
        </w:rPr>
        <w:t>,</w:t>
      </w:r>
      <w:r w:rsidRPr="00470F56">
        <w:rPr>
          <w:rFonts w:hint="eastAsia"/>
          <w:u w:val="single"/>
          <w:rtl/>
        </w:rPr>
        <w:t>דיווח</w:t>
      </w:r>
      <w:r w:rsidRPr="00470F56">
        <w:rPr>
          <w:rFonts w:hint="cs"/>
          <w:u w:val="single"/>
          <w:rtl/>
        </w:rPr>
        <w:t xml:space="preserve"> </w:t>
      </w:r>
      <w:r w:rsidRPr="00470F56">
        <w:rPr>
          <w:rFonts w:hint="eastAsia"/>
          <w:u w:val="single"/>
          <w:rtl/>
        </w:rPr>
        <w:t>ותיעוד</w:t>
      </w:r>
    </w:p>
    <w:p w:rsidR="00470F56" w:rsidRDefault="00513725" w:rsidP="00754567">
      <w:pPr>
        <w:pStyle w:val="af4"/>
        <w:numPr>
          <w:ilvl w:val="2"/>
          <w:numId w:val="17"/>
        </w:numPr>
      </w:pPr>
      <w:r w:rsidRPr="00FB4A62">
        <w:rPr>
          <w:rFonts w:hint="eastAsia"/>
          <w:rtl/>
        </w:rPr>
        <w:t>ליווי</w:t>
      </w:r>
      <w:r w:rsidRPr="00FB4A62">
        <w:rPr>
          <w:rtl/>
        </w:rPr>
        <w:t xml:space="preserve"> , הנחייה ומעקב </w:t>
      </w:r>
      <w:r w:rsidRPr="00FB4A62">
        <w:rPr>
          <w:rFonts w:hint="eastAsia"/>
          <w:rtl/>
        </w:rPr>
        <w:t>אחר</w:t>
      </w:r>
      <w:r w:rsidRPr="00FB4A62">
        <w:rPr>
          <w:rtl/>
        </w:rPr>
        <w:t xml:space="preserve"> </w:t>
      </w:r>
      <w:r w:rsidRPr="00FB4A62">
        <w:rPr>
          <w:rFonts w:hint="eastAsia"/>
          <w:rtl/>
        </w:rPr>
        <w:t>הכנת</w:t>
      </w:r>
      <w:r w:rsidRPr="00FB4A62">
        <w:rPr>
          <w:rtl/>
        </w:rPr>
        <w:t xml:space="preserve"> התכנית ונספחיה </w:t>
      </w:r>
      <w:r>
        <w:rPr>
          <w:rFonts w:hint="cs"/>
          <w:rtl/>
        </w:rPr>
        <w:t>תיעשה ע"י</w:t>
      </w:r>
      <w:r w:rsidRPr="00FB4A62">
        <w:rPr>
          <w:rtl/>
        </w:rPr>
        <w:t xml:space="preserve"> וועדת ליווי </w:t>
      </w:r>
      <w:r>
        <w:rPr>
          <w:rFonts w:hint="cs"/>
          <w:rtl/>
        </w:rPr>
        <w:t xml:space="preserve">במחוז הרלוונטי, </w:t>
      </w:r>
      <w:r w:rsidR="00D44FD0">
        <w:rPr>
          <w:rFonts w:hint="cs"/>
          <w:rtl/>
        </w:rPr>
        <w:t>ש</w:t>
      </w:r>
      <w:r w:rsidRPr="00FB4A62">
        <w:rPr>
          <w:rtl/>
        </w:rPr>
        <w:t xml:space="preserve">תכלול את נציגי </w:t>
      </w:r>
      <w:r w:rsidRPr="00FB4A62">
        <w:rPr>
          <w:rFonts w:hint="eastAsia"/>
          <w:rtl/>
        </w:rPr>
        <w:t>המשרד</w:t>
      </w:r>
      <w:r w:rsidRPr="00FB4A62">
        <w:rPr>
          <w:rtl/>
        </w:rPr>
        <w:t xml:space="preserve">, מהמטה </w:t>
      </w:r>
      <w:r w:rsidRPr="00FB4A62">
        <w:rPr>
          <w:rFonts w:hint="eastAsia"/>
          <w:rtl/>
        </w:rPr>
        <w:t>ומהמחוז</w:t>
      </w:r>
      <w:r w:rsidRPr="00FB4A62">
        <w:rPr>
          <w:rtl/>
        </w:rPr>
        <w:t xml:space="preserve"> ונציג הרשות המקומית.</w:t>
      </w:r>
      <w:r w:rsidRPr="005C0B6C">
        <w:rPr>
          <w:rFonts w:hint="cs"/>
          <w:rtl/>
        </w:rPr>
        <w:t xml:space="preserve"> </w:t>
      </w:r>
    </w:p>
    <w:p w:rsidR="00513725" w:rsidRPr="00FB4A62" w:rsidRDefault="00513725" w:rsidP="00754567">
      <w:pPr>
        <w:pStyle w:val="af4"/>
        <w:numPr>
          <w:ilvl w:val="2"/>
          <w:numId w:val="17"/>
        </w:numPr>
        <w:rPr>
          <w:rtl/>
        </w:rPr>
      </w:pPr>
      <w:r>
        <w:rPr>
          <w:rFonts w:hint="cs"/>
          <w:rtl/>
        </w:rPr>
        <w:lastRenderedPageBreak/>
        <w:t xml:space="preserve">וועדת הליווי </w:t>
      </w:r>
      <w:r w:rsidRPr="005C0B6C">
        <w:rPr>
          <w:rFonts w:hint="cs"/>
          <w:rtl/>
        </w:rPr>
        <w:t xml:space="preserve">תלווה </w:t>
      </w:r>
      <w:r>
        <w:rPr>
          <w:rFonts w:hint="cs"/>
          <w:rtl/>
        </w:rPr>
        <w:t xml:space="preserve">ותבקר </w:t>
      </w:r>
      <w:r w:rsidRPr="005C0B6C">
        <w:rPr>
          <w:rFonts w:hint="cs"/>
          <w:rtl/>
        </w:rPr>
        <w:t xml:space="preserve">את </w:t>
      </w:r>
      <w:r w:rsidR="00470F56">
        <w:rPr>
          <w:rFonts w:hint="cs"/>
          <w:rtl/>
        </w:rPr>
        <w:t xml:space="preserve">המציע הזוכה </w:t>
      </w:r>
      <w:r w:rsidRPr="005C0B6C">
        <w:rPr>
          <w:rFonts w:hint="cs"/>
          <w:rtl/>
        </w:rPr>
        <w:t>לכל אורך תהליך התכנון לצורך בדיקת התאמת התכנון לפרוגרמה, להנחיות המשרד ולעמידת</w:t>
      </w:r>
      <w:r>
        <w:rPr>
          <w:rFonts w:hint="cs"/>
          <w:rtl/>
        </w:rPr>
        <w:t xml:space="preserve"> </w:t>
      </w:r>
      <w:r w:rsidRPr="005C0B6C">
        <w:rPr>
          <w:rFonts w:hint="cs"/>
          <w:rtl/>
        </w:rPr>
        <w:t>התכנון ברמה המקצועית הנדרשת.</w:t>
      </w:r>
      <w:r w:rsidRPr="005C0B6C">
        <w:rPr>
          <w:rtl/>
        </w:rPr>
        <w:t xml:space="preserve"> </w:t>
      </w:r>
      <w:r w:rsidRPr="00FB4A62">
        <w:rPr>
          <w:rtl/>
        </w:rPr>
        <w:t xml:space="preserve">וועדה זו תאשר את סיום </w:t>
      </w:r>
      <w:r w:rsidRPr="00FB4A62">
        <w:rPr>
          <w:rFonts w:hint="eastAsia"/>
          <w:rtl/>
        </w:rPr>
        <w:t>כל</w:t>
      </w:r>
      <w:r w:rsidRPr="00FB4A62">
        <w:rPr>
          <w:rtl/>
        </w:rPr>
        <w:t xml:space="preserve"> </w:t>
      </w:r>
      <w:r w:rsidRPr="00FB4A62">
        <w:rPr>
          <w:rFonts w:hint="eastAsia"/>
          <w:rtl/>
        </w:rPr>
        <w:t>שלבי</w:t>
      </w:r>
      <w:r w:rsidRPr="005C0B6C">
        <w:rPr>
          <w:rFonts w:hint="eastAsia"/>
          <w:rtl/>
        </w:rPr>
        <w:t xml:space="preserve"> </w:t>
      </w:r>
      <w:r w:rsidRPr="00FB4A62">
        <w:rPr>
          <w:rFonts w:hint="eastAsia"/>
          <w:rtl/>
        </w:rPr>
        <w:t>העבודה</w:t>
      </w:r>
      <w:r w:rsidRPr="00FB4A62">
        <w:rPr>
          <w:rtl/>
        </w:rPr>
        <w:t xml:space="preserve"> </w:t>
      </w:r>
      <w:r w:rsidRPr="00FB4A62">
        <w:rPr>
          <w:rFonts w:hint="eastAsia"/>
          <w:rtl/>
        </w:rPr>
        <w:t>בהכנת</w:t>
      </w:r>
      <w:r w:rsidRPr="00FB4A62">
        <w:rPr>
          <w:rtl/>
        </w:rPr>
        <w:t xml:space="preserve"> </w:t>
      </w:r>
      <w:r w:rsidRPr="00FB4A62">
        <w:rPr>
          <w:rFonts w:hint="eastAsia"/>
          <w:rtl/>
        </w:rPr>
        <w:t>התכנית</w:t>
      </w:r>
      <w:r>
        <w:rPr>
          <w:rFonts w:hint="cs"/>
          <w:rtl/>
        </w:rPr>
        <w:t xml:space="preserve"> </w:t>
      </w:r>
      <w:r w:rsidRPr="00FB4A62">
        <w:rPr>
          <w:rtl/>
        </w:rPr>
        <w:t>ו</w:t>
      </w:r>
      <w:r w:rsidRPr="00FB4A62">
        <w:rPr>
          <w:rFonts w:hint="eastAsia"/>
          <w:rtl/>
        </w:rPr>
        <w:t>את</w:t>
      </w:r>
      <w:r w:rsidRPr="00FB4A62">
        <w:rPr>
          <w:rtl/>
        </w:rPr>
        <w:t xml:space="preserve"> </w:t>
      </w:r>
      <w:r w:rsidRPr="00FB4A62">
        <w:rPr>
          <w:rFonts w:hint="eastAsia"/>
          <w:rtl/>
        </w:rPr>
        <w:t>המעבר</w:t>
      </w:r>
      <w:r w:rsidRPr="00FB4A62">
        <w:rPr>
          <w:rtl/>
        </w:rPr>
        <w:t xml:space="preserve"> </w:t>
      </w:r>
      <w:r w:rsidRPr="00FB4A62">
        <w:rPr>
          <w:rFonts w:hint="eastAsia"/>
          <w:rtl/>
        </w:rPr>
        <w:t>לשלב</w:t>
      </w:r>
      <w:r w:rsidRPr="00FB4A62">
        <w:rPr>
          <w:rtl/>
        </w:rPr>
        <w:t xml:space="preserve"> </w:t>
      </w:r>
      <w:r w:rsidRPr="00FB4A62">
        <w:rPr>
          <w:rFonts w:hint="eastAsia"/>
          <w:rtl/>
        </w:rPr>
        <w:t>הבא</w:t>
      </w:r>
      <w:r w:rsidRPr="00FB4A62">
        <w:rPr>
          <w:rtl/>
        </w:rPr>
        <w:t>.</w:t>
      </w:r>
      <w:r>
        <w:rPr>
          <w:rFonts w:hint="cs"/>
          <w:rtl/>
        </w:rPr>
        <w:t xml:space="preserve"> למען הסר ספק יובהר כי אין בליווי וועדת הליווי כדי לגרוע מאחריותו של הזוכה לטיב ולמקצועיות מכולל השירותים שהוא נותן על-פי מכרז זה.</w:t>
      </w:r>
      <w:r w:rsidRPr="00FB4A62">
        <w:rPr>
          <w:rFonts w:hint="cs"/>
          <w:rtl/>
        </w:rPr>
        <w:t xml:space="preserve"> </w:t>
      </w:r>
    </w:p>
    <w:p w:rsidR="00513725" w:rsidRPr="00FB4A62" w:rsidRDefault="00513725" w:rsidP="00754567">
      <w:pPr>
        <w:pStyle w:val="af4"/>
        <w:numPr>
          <w:ilvl w:val="2"/>
          <w:numId w:val="17"/>
        </w:numPr>
        <w:rPr>
          <w:rtl/>
        </w:rPr>
      </w:pPr>
      <w:r w:rsidRPr="00FB4A62">
        <w:rPr>
          <w:rFonts w:hint="cs"/>
          <w:rtl/>
        </w:rPr>
        <w:t xml:space="preserve">בכל ישיבות העבודה עם וועדת הליווי חלה חובת השתתפות </w:t>
      </w:r>
      <w:r>
        <w:rPr>
          <w:rFonts w:hint="cs"/>
          <w:rtl/>
        </w:rPr>
        <w:t xml:space="preserve">אישית </w:t>
      </w:r>
      <w:r w:rsidRPr="00FB4A62">
        <w:rPr>
          <w:rFonts w:hint="cs"/>
          <w:rtl/>
        </w:rPr>
        <w:t xml:space="preserve">של כל </w:t>
      </w:r>
      <w:r w:rsidR="00470F56">
        <w:rPr>
          <w:rFonts w:hint="cs"/>
          <w:rtl/>
        </w:rPr>
        <w:t>אנשי "</w:t>
      </w:r>
      <w:r w:rsidRPr="00FB4A62">
        <w:rPr>
          <w:rFonts w:hint="cs"/>
          <w:rtl/>
        </w:rPr>
        <w:t>צוות התכנון</w:t>
      </w:r>
      <w:r w:rsidR="00470F56">
        <w:rPr>
          <w:rFonts w:hint="cs"/>
          <w:rtl/>
        </w:rPr>
        <w:t>"</w:t>
      </w:r>
      <w:r>
        <w:rPr>
          <w:rFonts w:hint="cs"/>
          <w:rtl/>
        </w:rPr>
        <w:t xml:space="preserve"> והניהול </w:t>
      </w:r>
      <w:r w:rsidRPr="00FB4A62">
        <w:rPr>
          <w:rFonts w:hint="cs"/>
          <w:rtl/>
        </w:rPr>
        <w:t>המפורטים בהצעה ולא נציגים מטעמם.</w:t>
      </w:r>
      <w:r>
        <w:rPr>
          <w:rFonts w:hint="cs"/>
          <w:rtl/>
        </w:rPr>
        <w:t xml:space="preserve"> </w:t>
      </w:r>
      <w:r w:rsidRPr="00FB4A62">
        <w:rPr>
          <w:rFonts w:hint="cs"/>
          <w:rtl/>
        </w:rPr>
        <w:t xml:space="preserve">המנהל </w:t>
      </w:r>
      <w:r>
        <w:rPr>
          <w:rFonts w:hint="cs"/>
          <w:rtl/>
        </w:rPr>
        <w:t xml:space="preserve">מטעם המשרד </w:t>
      </w:r>
      <w:r w:rsidRPr="00FB4A62">
        <w:rPr>
          <w:rFonts w:hint="cs"/>
          <w:rtl/>
        </w:rPr>
        <w:t xml:space="preserve">רשאי לפטור </w:t>
      </w:r>
      <w:r w:rsidR="00470F56">
        <w:rPr>
          <w:rFonts w:hint="cs"/>
          <w:rtl/>
        </w:rPr>
        <w:t xml:space="preserve">איש </w:t>
      </w:r>
      <w:r w:rsidRPr="00FB4A62">
        <w:rPr>
          <w:rFonts w:hint="cs"/>
          <w:rtl/>
        </w:rPr>
        <w:t xml:space="preserve">צוות </w:t>
      </w:r>
      <w:r>
        <w:rPr>
          <w:rFonts w:hint="cs"/>
          <w:rtl/>
        </w:rPr>
        <w:t xml:space="preserve">מהשתתפות </w:t>
      </w:r>
      <w:r w:rsidRPr="00FB4A62">
        <w:rPr>
          <w:rFonts w:hint="cs"/>
          <w:rtl/>
        </w:rPr>
        <w:t>בישיבה ו/או לאשר השתתפות נציג מטעמו</w:t>
      </w:r>
      <w:r>
        <w:rPr>
          <w:rFonts w:hint="cs"/>
          <w:rtl/>
        </w:rPr>
        <w:t xml:space="preserve"> מראש ובכתב</w:t>
      </w:r>
      <w:r w:rsidRPr="00FB4A62">
        <w:rPr>
          <w:rFonts w:hint="cs"/>
          <w:rtl/>
        </w:rPr>
        <w:t>.</w:t>
      </w:r>
    </w:p>
    <w:p w:rsidR="00513725" w:rsidRPr="005E645E" w:rsidRDefault="00470F56" w:rsidP="00754567">
      <w:pPr>
        <w:pStyle w:val="af4"/>
        <w:numPr>
          <w:ilvl w:val="2"/>
          <w:numId w:val="17"/>
        </w:numPr>
        <w:rPr>
          <w:rtl/>
        </w:rPr>
      </w:pPr>
      <w:r>
        <w:rPr>
          <w:rFonts w:hint="cs"/>
          <w:rtl/>
        </w:rPr>
        <w:t>המציע הזוכה יפעיל</w:t>
      </w:r>
      <w:r w:rsidR="00513725" w:rsidRPr="005E645E">
        <w:rPr>
          <w:rFonts w:hint="cs"/>
          <w:rtl/>
        </w:rPr>
        <w:t>,</w:t>
      </w:r>
      <w:r w:rsidR="00513725">
        <w:rPr>
          <w:rFonts w:hint="cs"/>
          <w:rtl/>
        </w:rPr>
        <w:t xml:space="preserve"> </w:t>
      </w:r>
      <w:r w:rsidR="00513725" w:rsidRPr="005E645E">
        <w:rPr>
          <w:rFonts w:hint="cs"/>
          <w:rtl/>
        </w:rPr>
        <w:t>על חשבונ</w:t>
      </w:r>
      <w:r>
        <w:rPr>
          <w:rFonts w:hint="cs"/>
          <w:rtl/>
        </w:rPr>
        <w:t>ו</w:t>
      </w:r>
      <w:r w:rsidR="00513725" w:rsidRPr="005E645E">
        <w:rPr>
          <w:rFonts w:hint="cs"/>
          <w:rtl/>
        </w:rPr>
        <w:t>,</w:t>
      </w:r>
      <w:r w:rsidR="00513725">
        <w:rPr>
          <w:rFonts w:hint="cs"/>
          <w:rtl/>
        </w:rPr>
        <w:t xml:space="preserve"> </w:t>
      </w:r>
      <w:r w:rsidR="00513725" w:rsidRPr="005E645E">
        <w:rPr>
          <w:rFonts w:hint="cs"/>
          <w:rtl/>
        </w:rPr>
        <w:t xml:space="preserve">מערכת ניהול קבוצת פרויקט ממוחשבת באמצעות </w:t>
      </w:r>
      <w:r w:rsidR="00513725">
        <w:rPr>
          <w:rFonts w:hint="cs"/>
          <w:rtl/>
        </w:rPr>
        <w:t xml:space="preserve">אינטרנט, </w:t>
      </w:r>
      <w:r w:rsidR="00513725" w:rsidRPr="005E645E">
        <w:rPr>
          <w:rFonts w:hint="cs"/>
          <w:rtl/>
        </w:rPr>
        <w:t>הכוללת</w:t>
      </w:r>
      <w:r w:rsidR="00513725">
        <w:rPr>
          <w:rFonts w:hint="cs"/>
          <w:rtl/>
        </w:rPr>
        <w:t xml:space="preserve"> את כל השותפים והנוגעים לעבודה לרבות</w:t>
      </w:r>
      <w:r w:rsidR="00513725" w:rsidRPr="005E645E">
        <w:rPr>
          <w:rFonts w:hint="cs"/>
          <w:rtl/>
        </w:rPr>
        <w:t>:</w:t>
      </w:r>
      <w:r w:rsidR="00513725">
        <w:rPr>
          <w:rFonts w:hint="cs"/>
          <w:rtl/>
        </w:rPr>
        <w:t xml:space="preserve"> </w:t>
      </w:r>
      <w:r w:rsidR="00513725" w:rsidRPr="005E645E">
        <w:rPr>
          <w:rFonts w:hint="cs"/>
          <w:rtl/>
        </w:rPr>
        <w:t>מתכננים,</w:t>
      </w:r>
      <w:r w:rsidR="00513725">
        <w:rPr>
          <w:rFonts w:hint="cs"/>
          <w:rtl/>
        </w:rPr>
        <w:t xml:space="preserve"> צוות ליבה, אנשי קשר מטעם המשרד במטה ובמחוז וכו'.</w:t>
      </w:r>
      <w:r w:rsidR="00513725" w:rsidRPr="005E645E">
        <w:rPr>
          <w:rFonts w:hint="cs"/>
          <w:rtl/>
        </w:rPr>
        <w:t xml:space="preserve"> תוכנת הניהול תוצע על ידי </w:t>
      </w:r>
      <w:r w:rsidR="00513725">
        <w:rPr>
          <w:rFonts w:hint="cs"/>
          <w:rtl/>
        </w:rPr>
        <w:t xml:space="preserve">המציע </w:t>
      </w:r>
      <w:r w:rsidR="00513725" w:rsidRPr="005E645E">
        <w:rPr>
          <w:rFonts w:hint="cs"/>
          <w:rtl/>
        </w:rPr>
        <w:t>ותאושר מראש על ידי</w:t>
      </w:r>
      <w:r w:rsidR="00513725">
        <w:rPr>
          <w:rFonts w:hint="cs"/>
          <w:rtl/>
        </w:rPr>
        <w:t xml:space="preserve"> </w:t>
      </w:r>
      <w:r w:rsidR="00D44FD0">
        <w:rPr>
          <w:rFonts w:hint="cs"/>
          <w:rtl/>
        </w:rPr>
        <w:t>ה</w:t>
      </w:r>
      <w:r w:rsidR="00513725">
        <w:rPr>
          <w:rFonts w:hint="cs"/>
          <w:rtl/>
        </w:rPr>
        <w:t xml:space="preserve">משרד. </w:t>
      </w:r>
      <w:r w:rsidR="00513725" w:rsidRPr="005E645E">
        <w:rPr>
          <w:rFonts w:hint="cs"/>
          <w:rtl/>
        </w:rPr>
        <w:t xml:space="preserve">למען הסר ספק יובהר כי </w:t>
      </w:r>
      <w:r w:rsidR="00513725">
        <w:rPr>
          <w:rFonts w:hint="cs"/>
          <w:rtl/>
        </w:rPr>
        <w:t>המציע י</w:t>
      </w:r>
      <w:r w:rsidR="00513725" w:rsidRPr="005E645E">
        <w:rPr>
          <w:rFonts w:hint="cs"/>
          <w:rtl/>
        </w:rPr>
        <w:t>ישא בכל העלות של</w:t>
      </w:r>
      <w:r w:rsidR="00513725" w:rsidRPr="00780C7B">
        <w:rPr>
          <w:rFonts w:hint="cs"/>
          <w:rtl/>
        </w:rPr>
        <w:t xml:space="preserve"> </w:t>
      </w:r>
      <w:r w:rsidR="00513725" w:rsidRPr="005E645E">
        <w:rPr>
          <w:rFonts w:hint="cs"/>
          <w:rtl/>
        </w:rPr>
        <w:t>הפעלת המערכת האמורה, לרבות</w:t>
      </w:r>
      <w:r>
        <w:rPr>
          <w:rFonts w:hint="cs"/>
          <w:rtl/>
        </w:rPr>
        <w:t xml:space="preserve"> </w:t>
      </w:r>
      <w:r w:rsidR="00513725" w:rsidRPr="005E645E">
        <w:rPr>
          <w:rFonts w:hint="cs"/>
          <w:rtl/>
        </w:rPr>
        <w:t>חיבור כל הגורמים הרלוונט</w:t>
      </w:r>
      <w:r w:rsidR="00513725">
        <w:rPr>
          <w:rFonts w:hint="cs"/>
          <w:rtl/>
        </w:rPr>
        <w:t>י</w:t>
      </w:r>
      <w:r w:rsidR="00513725" w:rsidRPr="005E645E">
        <w:rPr>
          <w:rFonts w:hint="cs"/>
          <w:rtl/>
        </w:rPr>
        <w:t>ים במשרד למערכת זו.</w:t>
      </w:r>
      <w:r w:rsidR="00513725">
        <w:rPr>
          <w:rFonts w:hint="cs"/>
          <w:rtl/>
        </w:rPr>
        <w:t xml:space="preserve"> </w:t>
      </w:r>
      <w:r w:rsidR="00513725" w:rsidRPr="005E645E">
        <w:rPr>
          <w:rFonts w:hint="cs"/>
          <w:rtl/>
        </w:rPr>
        <w:t xml:space="preserve">כל קבצי התוכניות יועברו בין </w:t>
      </w:r>
      <w:r w:rsidR="00513725">
        <w:rPr>
          <w:rFonts w:hint="cs"/>
          <w:rtl/>
        </w:rPr>
        <w:t>כל השותפים</w:t>
      </w:r>
      <w:r w:rsidR="00D44FD0">
        <w:rPr>
          <w:rFonts w:hint="cs"/>
          <w:rtl/>
        </w:rPr>
        <w:t xml:space="preserve"> </w:t>
      </w:r>
      <w:r w:rsidR="00513725">
        <w:rPr>
          <w:rFonts w:hint="cs"/>
          <w:rtl/>
        </w:rPr>
        <w:t xml:space="preserve">והנוגעים לעבודה זו לרבות </w:t>
      </w:r>
      <w:r w:rsidR="00513725" w:rsidRPr="005E645E">
        <w:rPr>
          <w:rFonts w:hint="cs"/>
          <w:rtl/>
        </w:rPr>
        <w:t>הגורמים הרלוונטי</w:t>
      </w:r>
      <w:r w:rsidR="00513725">
        <w:rPr>
          <w:rFonts w:hint="cs"/>
          <w:rtl/>
        </w:rPr>
        <w:t>י</w:t>
      </w:r>
      <w:r w:rsidR="00513725" w:rsidRPr="005E645E">
        <w:rPr>
          <w:rFonts w:hint="cs"/>
          <w:rtl/>
        </w:rPr>
        <w:t>ם</w:t>
      </w:r>
      <w:r w:rsidR="00513725">
        <w:rPr>
          <w:rFonts w:hint="cs"/>
          <w:rtl/>
        </w:rPr>
        <w:t xml:space="preserve"> </w:t>
      </w:r>
      <w:r w:rsidR="00513725" w:rsidRPr="005E645E">
        <w:rPr>
          <w:rFonts w:hint="cs"/>
          <w:rtl/>
        </w:rPr>
        <w:t xml:space="preserve">במשרד באמצעות מערכת זו.  </w:t>
      </w:r>
    </w:p>
    <w:p w:rsidR="00513725" w:rsidRPr="00FB4A62" w:rsidRDefault="00513725" w:rsidP="00754567">
      <w:pPr>
        <w:pStyle w:val="af4"/>
        <w:numPr>
          <w:ilvl w:val="2"/>
          <w:numId w:val="17"/>
        </w:numPr>
        <w:rPr>
          <w:rtl/>
        </w:rPr>
      </w:pPr>
      <w:r w:rsidRPr="00FB4A62">
        <w:rPr>
          <w:rFonts w:hint="cs"/>
          <w:rtl/>
        </w:rPr>
        <w:t>המציע הזוכה יגיש דוחות ביניים בסיום כל שלב של הכנת התכנית</w:t>
      </w:r>
      <w:r>
        <w:rPr>
          <w:rFonts w:hint="cs"/>
          <w:rtl/>
        </w:rPr>
        <w:t>.</w:t>
      </w:r>
    </w:p>
    <w:p w:rsidR="00513725" w:rsidRPr="00FB4A62" w:rsidRDefault="00D44FD0" w:rsidP="00754567">
      <w:pPr>
        <w:pStyle w:val="af4"/>
        <w:numPr>
          <w:ilvl w:val="2"/>
          <w:numId w:val="17"/>
        </w:numPr>
        <w:rPr>
          <w:rtl/>
        </w:rPr>
      </w:pPr>
      <w:r>
        <w:rPr>
          <w:rFonts w:hint="cs"/>
          <w:rtl/>
        </w:rPr>
        <w:t>ה</w:t>
      </w:r>
      <w:r w:rsidR="00513725" w:rsidRPr="00FB4A62">
        <w:rPr>
          <w:rFonts w:hint="eastAsia"/>
          <w:rtl/>
        </w:rPr>
        <w:t>מציע</w:t>
      </w:r>
      <w:r w:rsidR="00513725" w:rsidRPr="00FB4A62">
        <w:rPr>
          <w:rtl/>
        </w:rPr>
        <w:t xml:space="preserve"> </w:t>
      </w:r>
      <w:r w:rsidR="00513725" w:rsidRPr="00FB4A62">
        <w:rPr>
          <w:rFonts w:hint="eastAsia"/>
          <w:rtl/>
        </w:rPr>
        <w:t>הזוכה</w:t>
      </w:r>
      <w:r w:rsidR="00513725" w:rsidRPr="00FB4A62">
        <w:rPr>
          <w:rtl/>
        </w:rPr>
        <w:t xml:space="preserve"> </w:t>
      </w:r>
      <w:r w:rsidR="00513725" w:rsidRPr="00FB4A62">
        <w:rPr>
          <w:rFonts w:hint="eastAsia"/>
          <w:rtl/>
        </w:rPr>
        <w:t>יעביר</w:t>
      </w:r>
      <w:r w:rsidR="00513725" w:rsidRPr="00FB4A62">
        <w:rPr>
          <w:rtl/>
        </w:rPr>
        <w:t xml:space="preserve"> </w:t>
      </w:r>
      <w:r w:rsidR="00513725" w:rsidRPr="00FB4A62">
        <w:rPr>
          <w:rFonts w:hint="eastAsia"/>
          <w:rtl/>
        </w:rPr>
        <w:t>למשרד</w:t>
      </w:r>
      <w:r w:rsidR="00513725" w:rsidRPr="00FB4A62">
        <w:rPr>
          <w:rtl/>
        </w:rPr>
        <w:t xml:space="preserve"> </w:t>
      </w:r>
      <w:r w:rsidR="00513725" w:rsidRPr="00FB4A62">
        <w:rPr>
          <w:rFonts w:hint="eastAsia"/>
          <w:rtl/>
        </w:rPr>
        <w:t>דיווחים</w:t>
      </w:r>
      <w:r w:rsidR="00513725" w:rsidRPr="00FB4A62">
        <w:rPr>
          <w:rtl/>
        </w:rPr>
        <w:t xml:space="preserve"> </w:t>
      </w:r>
      <w:r w:rsidR="00513725" w:rsidRPr="00FB4A62">
        <w:rPr>
          <w:rFonts w:hint="eastAsia"/>
          <w:rtl/>
        </w:rPr>
        <w:t>תקופתיים</w:t>
      </w:r>
      <w:r w:rsidR="00513725" w:rsidRPr="00FB4A62">
        <w:rPr>
          <w:rtl/>
        </w:rPr>
        <w:t xml:space="preserve"> </w:t>
      </w:r>
      <w:r w:rsidR="00513725" w:rsidRPr="00FB4A62">
        <w:rPr>
          <w:rFonts w:hint="eastAsia"/>
          <w:rtl/>
        </w:rPr>
        <w:t>על</w:t>
      </w:r>
      <w:r w:rsidR="00513725" w:rsidRPr="00FB4A62">
        <w:rPr>
          <w:rtl/>
        </w:rPr>
        <w:t xml:space="preserve"> </w:t>
      </w:r>
      <w:r w:rsidR="00513725">
        <w:rPr>
          <w:rFonts w:hint="cs"/>
          <w:rtl/>
        </w:rPr>
        <w:t>מתן השירותים</w:t>
      </w:r>
      <w:r w:rsidR="00513725" w:rsidRPr="00FB4A62">
        <w:rPr>
          <w:rtl/>
        </w:rPr>
        <w:t xml:space="preserve">, </w:t>
      </w:r>
      <w:r w:rsidR="00513725" w:rsidRPr="00FB4A62">
        <w:rPr>
          <w:rFonts w:hint="eastAsia"/>
          <w:rtl/>
        </w:rPr>
        <w:t>במועדים</w:t>
      </w:r>
      <w:r w:rsidR="00513725" w:rsidRPr="00FB4A62">
        <w:rPr>
          <w:rtl/>
        </w:rPr>
        <w:t xml:space="preserve"> </w:t>
      </w:r>
      <w:r w:rsidR="00513725" w:rsidRPr="00FB4A62">
        <w:rPr>
          <w:rFonts w:hint="eastAsia"/>
          <w:rtl/>
        </w:rPr>
        <w:t>ובהתאם</w:t>
      </w:r>
      <w:r>
        <w:rPr>
          <w:rFonts w:hint="cs"/>
          <w:rtl/>
        </w:rPr>
        <w:t xml:space="preserve"> </w:t>
      </w:r>
      <w:r w:rsidR="00513725" w:rsidRPr="00FB4A62">
        <w:rPr>
          <w:rtl/>
        </w:rPr>
        <w:t xml:space="preserve">למתכונת שתסוכם עימו וכן דיווחים מיוחדים עפ"י </w:t>
      </w:r>
      <w:r w:rsidR="00513725" w:rsidRPr="00FB4A62">
        <w:rPr>
          <w:rFonts w:hint="eastAsia"/>
          <w:rtl/>
        </w:rPr>
        <w:t>דרישת</w:t>
      </w:r>
      <w:r w:rsidR="00513725" w:rsidRPr="00FB4A62">
        <w:rPr>
          <w:rtl/>
        </w:rPr>
        <w:t xml:space="preserve"> </w:t>
      </w:r>
      <w:r w:rsidR="00513725" w:rsidRPr="00FB4A62">
        <w:rPr>
          <w:rFonts w:hint="eastAsia"/>
          <w:rtl/>
        </w:rPr>
        <w:t>המשרד</w:t>
      </w:r>
      <w:r w:rsidR="00513725" w:rsidRPr="00FB4A62">
        <w:rPr>
          <w:rtl/>
        </w:rPr>
        <w:t>.</w:t>
      </w:r>
    </w:p>
    <w:p w:rsidR="00513725" w:rsidRDefault="00513725" w:rsidP="00754567">
      <w:pPr>
        <w:pStyle w:val="af4"/>
        <w:numPr>
          <w:ilvl w:val="2"/>
          <w:numId w:val="17"/>
        </w:numPr>
        <w:rPr>
          <w:rtl/>
        </w:rPr>
      </w:pP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ידווח</w:t>
      </w:r>
      <w:r w:rsidRPr="00FB4A62">
        <w:rPr>
          <w:rtl/>
        </w:rPr>
        <w:t xml:space="preserve"> </w:t>
      </w:r>
      <w:r w:rsidRPr="00FB4A62">
        <w:rPr>
          <w:rFonts w:hint="eastAsia"/>
          <w:rtl/>
        </w:rPr>
        <w:t>מידית</w:t>
      </w:r>
      <w:r w:rsidRPr="00FB4A62">
        <w:rPr>
          <w:rtl/>
        </w:rPr>
        <w:t xml:space="preserve"> </w:t>
      </w:r>
      <w:r w:rsidRPr="00FB4A62">
        <w:rPr>
          <w:rFonts w:hint="eastAsia"/>
          <w:rtl/>
        </w:rPr>
        <w:t>למנהל</w:t>
      </w:r>
      <w:r w:rsidRPr="00FB4A62">
        <w:rPr>
          <w:rtl/>
        </w:rPr>
        <w:t xml:space="preserve"> </w:t>
      </w:r>
      <w:r w:rsidRPr="00FB4A62">
        <w:rPr>
          <w:rFonts w:hint="eastAsia"/>
          <w:rtl/>
        </w:rPr>
        <w:t>על</w:t>
      </w:r>
      <w:r w:rsidRPr="00FB4A62">
        <w:rPr>
          <w:rtl/>
        </w:rPr>
        <w:t xml:space="preserve"> </w:t>
      </w:r>
      <w:r w:rsidRPr="00FB4A62">
        <w:rPr>
          <w:rFonts w:hint="eastAsia"/>
          <w:rtl/>
        </w:rPr>
        <w:t>כל</w:t>
      </w:r>
      <w:r w:rsidRPr="00FB4A62">
        <w:rPr>
          <w:rtl/>
        </w:rPr>
        <w:t xml:space="preserve"> </w:t>
      </w:r>
      <w:r w:rsidRPr="00FB4A62">
        <w:rPr>
          <w:rFonts w:hint="eastAsia"/>
          <w:rtl/>
        </w:rPr>
        <w:t>אירוע</w:t>
      </w:r>
      <w:r w:rsidRPr="00FB4A62">
        <w:rPr>
          <w:rtl/>
        </w:rPr>
        <w:t xml:space="preserve"> </w:t>
      </w:r>
      <w:r w:rsidRPr="00FB4A62">
        <w:rPr>
          <w:rFonts w:hint="eastAsia"/>
          <w:rtl/>
        </w:rPr>
        <w:t>מהותי</w:t>
      </w:r>
      <w:r w:rsidRPr="00FB4A62">
        <w:rPr>
          <w:rtl/>
        </w:rPr>
        <w:t xml:space="preserve"> </w:t>
      </w:r>
      <w:r w:rsidRPr="00FB4A62">
        <w:rPr>
          <w:rFonts w:hint="eastAsia"/>
          <w:rtl/>
        </w:rPr>
        <w:t>הקשור</w:t>
      </w:r>
      <w:r w:rsidRPr="00FB4A62">
        <w:rPr>
          <w:rtl/>
        </w:rPr>
        <w:t xml:space="preserve"> </w:t>
      </w:r>
      <w:r w:rsidRPr="00FB4A62">
        <w:rPr>
          <w:rFonts w:hint="eastAsia"/>
          <w:rtl/>
        </w:rPr>
        <w:t>בביצוע</w:t>
      </w:r>
      <w:r w:rsidRPr="00FB4A62">
        <w:rPr>
          <w:rtl/>
        </w:rPr>
        <w:t xml:space="preserve"> </w:t>
      </w:r>
      <w:r w:rsidRPr="00FB4A62">
        <w:rPr>
          <w:rFonts w:hint="eastAsia"/>
          <w:rtl/>
        </w:rPr>
        <w:t>העבודה</w:t>
      </w:r>
      <w:r w:rsidRPr="00FB4A62">
        <w:rPr>
          <w:rtl/>
        </w:rPr>
        <w:t xml:space="preserve">, </w:t>
      </w:r>
      <w:r w:rsidRPr="00FB4A62">
        <w:rPr>
          <w:rFonts w:hint="eastAsia"/>
          <w:rtl/>
        </w:rPr>
        <w:t>לרבות</w:t>
      </w:r>
      <w:r w:rsidR="00D44FD0">
        <w:rPr>
          <w:rFonts w:hint="cs"/>
          <w:rtl/>
        </w:rPr>
        <w:t xml:space="preserve"> </w:t>
      </w:r>
      <w:r w:rsidRPr="00FB4A62">
        <w:rPr>
          <w:rFonts w:hint="eastAsia"/>
          <w:rtl/>
        </w:rPr>
        <w:t>תקלות</w:t>
      </w:r>
      <w:r w:rsidR="00D44FD0">
        <w:rPr>
          <w:rFonts w:hint="cs"/>
          <w:rtl/>
        </w:rPr>
        <w:t xml:space="preserve"> </w:t>
      </w:r>
      <w:r w:rsidRPr="00FB4A62">
        <w:rPr>
          <w:rFonts w:hint="eastAsia"/>
          <w:rtl/>
        </w:rPr>
        <w:t>ושיבושים</w:t>
      </w:r>
      <w:r w:rsidRPr="00FB4A62">
        <w:rPr>
          <w:rtl/>
        </w:rPr>
        <w:t xml:space="preserve"> </w:t>
      </w:r>
      <w:r w:rsidRPr="00FB4A62">
        <w:rPr>
          <w:rFonts w:hint="eastAsia"/>
          <w:rtl/>
        </w:rPr>
        <w:t>בעבודה</w:t>
      </w:r>
      <w:r w:rsidRPr="00FB4A62">
        <w:rPr>
          <w:rtl/>
        </w:rPr>
        <w:t>,</w:t>
      </w:r>
      <w:r>
        <w:rPr>
          <w:rFonts w:hint="cs"/>
          <w:rtl/>
        </w:rPr>
        <w:t xml:space="preserve"> </w:t>
      </w:r>
      <w:r w:rsidRPr="00FB4A62">
        <w:rPr>
          <w:rtl/>
        </w:rPr>
        <w:t xml:space="preserve">אובדן </w:t>
      </w:r>
      <w:r w:rsidRPr="00FB4A62">
        <w:rPr>
          <w:rFonts w:hint="eastAsia"/>
          <w:rtl/>
        </w:rPr>
        <w:t>מידע</w:t>
      </w:r>
      <w:r w:rsidRPr="00FB4A62">
        <w:rPr>
          <w:rtl/>
        </w:rPr>
        <w:t xml:space="preserve"> </w:t>
      </w:r>
      <w:r w:rsidRPr="00FB4A62">
        <w:rPr>
          <w:rFonts w:hint="eastAsia"/>
          <w:rtl/>
        </w:rPr>
        <w:t>וכל</w:t>
      </w:r>
      <w:r w:rsidRPr="00FB4A62">
        <w:rPr>
          <w:rtl/>
        </w:rPr>
        <w:t xml:space="preserve"> </w:t>
      </w:r>
      <w:r w:rsidRPr="00FB4A62">
        <w:rPr>
          <w:rFonts w:hint="eastAsia"/>
          <w:rtl/>
        </w:rPr>
        <w:t>אירוע</w:t>
      </w:r>
      <w:r w:rsidRPr="00FB4A62">
        <w:rPr>
          <w:rtl/>
        </w:rPr>
        <w:t xml:space="preserve"> </w:t>
      </w:r>
      <w:r w:rsidRPr="00FB4A62">
        <w:rPr>
          <w:rFonts w:hint="eastAsia"/>
          <w:rtl/>
        </w:rPr>
        <w:t>אחר</w:t>
      </w:r>
      <w:r w:rsidRPr="00FB4A62">
        <w:rPr>
          <w:rtl/>
        </w:rPr>
        <w:t xml:space="preserve"> </w:t>
      </w:r>
      <w:r w:rsidRPr="00FB4A62">
        <w:rPr>
          <w:rFonts w:hint="eastAsia"/>
          <w:rtl/>
        </w:rPr>
        <w:t>שיש</w:t>
      </w:r>
      <w:r w:rsidRPr="00FB4A62">
        <w:rPr>
          <w:rtl/>
        </w:rPr>
        <w:t xml:space="preserve"> </w:t>
      </w:r>
      <w:r w:rsidRPr="00FB4A62">
        <w:rPr>
          <w:rFonts w:hint="eastAsia"/>
          <w:rtl/>
        </w:rPr>
        <w:t>לו</w:t>
      </w:r>
      <w:r w:rsidRPr="00FB4A62">
        <w:rPr>
          <w:rtl/>
        </w:rPr>
        <w:t xml:space="preserve"> </w:t>
      </w:r>
      <w:r w:rsidRPr="00FB4A62">
        <w:rPr>
          <w:rFonts w:hint="eastAsia"/>
          <w:rtl/>
        </w:rPr>
        <w:t>השלכה</w:t>
      </w:r>
      <w:r w:rsidRPr="00FB4A62">
        <w:rPr>
          <w:rtl/>
        </w:rPr>
        <w:t xml:space="preserve"> </w:t>
      </w:r>
      <w:r w:rsidRPr="00FB4A62">
        <w:rPr>
          <w:rFonts w:hint="eastAsia"/>
          <w:rtl/>
        </w:rPr>
        <w:t>על</w:t>
      </w:r>
      <w:r w:rsidRPr="00FB4A62">
        <w:rPr>
          <w:rtl/>
        </w:rPr>
        <w:t xml:space="preserve"> </w:t>
      </w:r>
      <w:r w:rsidRPr="00FB4A62">
        <w:rPr>
          <w:rFonts w:hint="eastAsia"/>
          <w:rtl/>
        </w:rPr>
        <w:t>רציפות</w:t>
      </w:r>
      <w:r w:rsidRPr="00FB4A62">
        <w:rPr>
          <w:rtl/>
        </w:rPr>
        <w:t xml:space="preserve"> </w:t>
      </w:r>
      <w:r>
        <w:rPr>
          <w:rFonts w:hint="cs"/>
          <w:rtl/>
        </w:rPr>
        <w:t>מתן</w:t>
      </w:r>
      <w:r w:rsidR="00D44FD0">
        <w:rPr>
          <w:rFonts w:hint="cs"/>
          <w:rtl/>
        </w:rPr>
        <w:t xml:space="preserve"> </w:t>
      </w:r>
      <w:r w:rsidRPr="00FB4A62">
        <w:rPr>
          <w:rFonts w:hint="eastAsia"/>
          <w:rtl/>
        </w:rPr>
        <w:t>השירות</w:t>
      </w:r>
      <w:r>
        <w:rPr>
          <w:rFonts w:hint="cs"/>
          <w:rtl/>
        </w:rPr>
        <w:t>ים או טיבם.</w:t>
      </w:r>
    </w:p>
    <w:p w:rsidR="00513725" w:rsidRPr="00FB4A62" w:rsidRDefault="00513725" w:rsidP="00754567">
      <w:pPr>
        <w:pStyle w:val="af4"/>
        <w:numPr>
          <w:ilvl w:val="2"/>
          <w:numId w:val="17"/>
        </w:numPr>
        <w:rPr>
          <w:rtl/>
        </w:rPr>
      </w:pPr>
      <w:r w:rsidRPr="00FB4A62">
        <w:rPr>
          <w:rFonts w:hint="cs"/>
          <w:rtl/>
        </w:rPr>
        <w:t>המציע יתעד וישמור את מכלול החומר שנוצר במהלך הכנת התכנית ונספחיה.</w:t>
      </w:r>
    </w:p>
    <w:p w:rsidR="00513725" w:rsidRPr="00FB4A62" w:rsidRDefault="00513725" w:rsidP="00754567">
      <w:pPr>
        <w:pStyle w:val="af4"/>
        <w:numPr>
          <w:ilvl w:val="2"/>
          <w:numId w:val="17"/>
        </w:numPr>
        <w:rPr>
          <w:rtl/>
        </w:rPr>
      </w:pPr>
      <w:r w:rsidRPr="00FB4A62">
        <w:rPr>
          <w:rFonts w:hint="cs"/>
          <w:rtl/>
        </w:rPr>
        <w:t>לפני הגשת התכנית ונספחיה ל</w:t>
      </w:r>
      <w:r>
        <w:rPr>
          <w:rFonts w:hint="cs"/>
          <w:rtl/>
        </w:rPr>
        <w:t>ו</w:t>
      </w:r>
      <w:r w:rsidRPr="00FB4A62">
        <w:rPr>
          <w:rFonts w:hint="cs"/>
          <w:rtl/>
        </w:rPr>
        <w:t xml:space="preserve">ועדות הסטטוטוריות המציע יעביר 3 סטים למחוז ולמטה </w:t>
      </w:r>
      <w:r>
        <w:rPr>
          <w:rFonts w:hint="cs"/>
          <w:rtl/>
        </w:rPr>
        <w:t>את</w:t>
      </w:r>
      <w:r w:rsidR="00D44FD0">
        <w:rPr>
          <w:rFonts w:hint="cs"/>
          <w:rtl/>
        </w:rPr>
        <w:t xml:space="preserve"> </w:t>
      </w:r>
      <w:r w:rsidRPr="00FB4A62">
        <w:rPr>
          <w:rFonts w:hint="cs"/>
          <w:rtl/>
        </w:rPr>
        <w:t>כל</w:t>
      </w:r>
      <w:r w:rsidR="00D44FD0">
        <w:rPr>
          <w:rFonts w:hint="cs"/>
          <w:rtl/>
        </w:rPr>
        <w:t xml:space="preserve"> </w:t>
      </w:r>
      <w:r w:rsidRPr="00FB4A62">
        <w:rPr>
          <w:rFonts w:hint="cs"/>
          <w:rtl/>
        </w:rPr>
        <w:t>מסמכי התכנית, הגרפיים והמילוליים וזאת בנוסף למסמכי ההגשה עצמם.</w:t>
      </w:r>
    </w:p>
    <w:p w:rsidR="00513725" w:rsidRPr="00FB4A62" w:rsidRDefault="00513725" w:rsidP="00754567">
      <w:pPr>
        <w:pStyle w:val="af4"/>
        <w:numPr>
          <w:ilvl w:val="2"/>
          <w:numId w:val="17"/>
        </w:numPr>
        <w:rPr>
          <w:rtl/>
        </w:rPr>
      </w:pPr>
      <w:r w:rsidRPr="00FB4A62">
        <w:rPr>
          <w:rFonts w:hint="eastAsia"/>
          <w:rtl/>
        </w:rPr>
        <w:t>בתום</w:t>
      </w:r>
      <w:r w:rsidRPr="00FB4A62">
        <w:rPr>
          <w:rtl/>
        </w:rPr>
        <w:t xml:space="preserve"> </w:t>
      </w:r>
      <w:r w:rsidRPr="00FB4A62">
        <w:rPr>
          <w:rFonts w:hint="eastAsia"/>
          <w:rtl/>
        </w:rPr>
        <w:t>תקופת</w:t>
      </w:r>
      <w:r w:rsidRPr="00FB4A62">
        <w:rPr>
          <w:rtl/>
        </w:rPr>
        <w:t xml:space="preserve"> </w:t>
      </w:r>
      <w:r w:rsidRPr="00FB4A62">
        <w:rPr>
          <w:rFonts w:hint="eastAsia"/>
          <w:rtl/>
        </w:rPr>
        <w:t>ההתקשרות</w:t>
      </w:r>
      <w:r w:rsidRPr="00FB4A62">
        <w:rPr>
          <w:rtl/>
        </w:rPr>
        <w:t xml:space="preserve"> </w:t>
      </w:r>
      <w:r w:rsidRPr="00FB4A62">
        <w:rPr>
          <w:rFonts w:hint="eastAsia"/>
          <w:rtl/>
        </w:rPr>
        <w:t>יעביר</w:t>
      </w:r>
      <w:r w:rsidRPr="00FB4A62">
        <w:rPr>
          <w:rtl/>
        </w:rPr>
        <w:t xml:space="preserve"> </w:t>
      </w: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בצורה</w:t>
      </w:r>
      <w:r w:rsidRPr="00FB4A62">
        <w:rPr>
          <w:rtl/>
        </w:rPr>
        <w:t xml:space="preserve"> </w:t>
      </w:r>
      <w:r w:rsidRPr="00FB4A62">
        <w:rPr>
          <w:rFonts w:hint="eastAsia"/>
          <w:rtl/>
        </w:rPr>
        <w:t>מסודרת</w:t>
      </w:r>
      <w:r w:rsidRPr="00FB4A62">
        <w:rPr>
          <w:rtl/>
        </w:rPr>
        <w:t xml:space="preserve"> </w:t>
      </w:r>
      <w:r w:rsidRPr="00FB4A62">
        <w:rPr>
          <w:rFonts w:hint="eastAsia"/>
          <w:rtl/>
        </w:rPr>
        <w:t>את</w:t>
      </w:r>
      <w:r w:rsidRPr="00FB4A62">
        <w:rPr>
          <w:rtl/>
        </w:rPr>
        <w:t xml:space="preserve"> </w:t>
      </w:r>
      <w:r w:rsidRPr="00FB4A62">
        <w:rPr>
          <w:rFonts w:hint="eastAsia"/>
          <w:rtl/>
        </w:rPr>
        <w:t>המסמכים</w:t>
      </w:r>
      <w:r w:rsidRPr="00FB4A62">
        <w:rPr>
          <w:rtl/>
        </w:rPr>
        <w:t xml:space="preserve"> </w:t>
      </w:r>
      <w:r w:rsidRPr="00FB4A62">
        <w:rPr>
          <w:rFonts w:hint="eastAsia"/>
          <w:rtl/>
        </w:rPr>
        <w:t>והחומר</w:t>
      </w:r>
      <w:r w:rsidR="00D44FD0">
        <w:rPr>
          <w:rFonts w:hint="cs"/>
          <w:rtl/>
        </w:rPr>
        <w:t xml:space="preserve"> </w:t>
      </w:r>
      <w:r w:rsidRPr="00FB4A62">
        <w:rPr>
          <w:rtl/>
        </w:rPr>
        <w:t>הנוגע</w:t>
      </w:r>
      <w:r w:rsidRPr="00FB4A62">
        <w:rPr>
          <w:rFonts w:hint="cs"/>
          <w:rtl/>
        </w:rPr>
        <w:t>ים</w:t>
      </w:r>
      <w:r w:rsidR="00D44FD0">
        <w:rPr>
          <w:rFonts w:hint="cs"/>
          <w:rtl/>
        </w:rPr>
        <w:t xml:space="preserve"> </w:t>
      </w:r>
      <w:r w:rsidRPr="00FB4A62">
        <w:rPr>
          <w:rtl/>
        </w:rPr>
        <w:t>לפרויקט לידי המנהל</w:t>
      </w:r>
      <w:r>
        <w:rPr>
          <w:rFonts w:hint="cs"/>
          <w:rtl/>
        </w:rPr>
        <w:t xml:space="preserve"> במדיה מגנטית</w:t>
      </w:r>
      <w:r w:rsidRPr="00FB4A62">
        <w:rPr>
          <w:rtl/>
        </w:rPr>
        <w:t>.</w:t>
      </w:r>
      <w:r w:rsidRPr="00FB4A62">
        <w:rPr>
          <w:rFonts w:hint="cs"/>
          <w:rtl/>
        </w:rPr>
        <w:t xml:space="preserve"> </w:t>
      </w:r>
      <w:r w:rsidRPr="00FB4A62">
        <w:rPr>
          <w:rFonts w:hint="eastAsia"/>
          <w:rtl/>
        </w:rPr>
        <w:t>המציע</w:t>
      </w:r>
      <w:r w:rsidRPr="00FB4A62">
        <w:rPr>
          <w:rtl/>
        </w:rPr>
        <w:t xml:space="preserve"> </w:t>
      </w:r>
      <w:r w:rsidRPr="00FB4A62">
        <w:rPr>
          <w:rFonts w:hint="eastAsia"/>
          <w:rtl/>
        </w:rPr>
        <w:t>אחראי</w:t>
      </w:r>
      <w:r w:rsidRPr="00FB4A62">
        <w:rPr>
          <w:rtl/>
        </w:rPr>
        <w:t xml:space="preserve"> </w:t>
      </w:r>
      <w:r w:rsidRPr="00FB4A62">
        <w:rPr>
          <w:rFonts w:hint="eastAsia"/>
          <w:rtl/>
        </w:rPr>
        <w:t>להעברת</w:t>
      </w:r>
      <w:r w:rsidRPr="00FB4A62">
        <w:rPr>
          <w:rtl/>
        </w:rPr>
        <w:t xml:space="preserve"> </w:t>
      </w:r>
      <w:r w:rsidRPr="00FB4A62">
        <w:rPr>
          <w:rFonts w:hint="eastAsia"/>
          <w:rtl/>
        </w:rPr>
        <w:t>כל</w:t>
      </w:r>
      <w:r w:rsidRPr="00FB4A62">
        <w:rPr>
          <w:rtl/>
        </w:rPr>
        <w:t xml:space="preserve"> </w:t>
      </w:r>
      <w:r w:rsidRPr="00FB4A62">
        <w:rPr>
          <w:rFonts w:hint="eastAsia"/>
          <w:rtl/>
        </w:rPr>
        <w:t>החומר</w:t>
      </w:r>
      <w:r w:rsidRPr="00FB4A62">
        <w:rPr>
          <w:rtl/>
        </w:rPr>
        <w:t xml:space="preserve"> </w:t>
      </w:r>
      <w:r w:rsidRPr="00FB4A62">
        <w:rPr>
          <w:rFonts w:hint="eastAsia"/>
          <w:rtl/>
        </w:rPr>
        <w:t>גם</w:t>
      </w:r>
      <w:r w:rsidRPr="00FB4A62">
        <w:rPr>
          <w:rtl/>
        </w:rPr>
        <w:t xml:space="preserve"> </w:t>
      </w:r>
      <w:r w:rsidRPr="00FB4A62">
        <w:rPr>
          <w:rFonts w:hint="eastAsia"/>
          <w:rtl/>
        </w:rPr>
        <w:t>מ</w:t>
      </w:r>
      <w:r w:rsidRPr="00FB4A62">
        <w:rPr>
          <w:rFonts w:hint="cs"/>
          <w:rtl/>
        </w:rPr>
        <w:t xml:space="preserve">כל </w:t>
      </w:r>
      <w:r w:rsidRPr="00FB4A62">
        <w:rPr>
          <w:rFonts w:hint="eastAsia"/>
          <w:rtl/>
        </w:rPr>
        <w:t>נותני</w:t>
      </w:r>
      <w:r w:rsidR="00D44FD0">
        <w:rPr>
          <w:rFonts w:hint="cs"/>
          <w:rtl/>
        </w:rPr>
        <w:t xml:space="preserve"> </w:t>
      </w:r>
      <w:r>
        <w:rPr>
          <w:rFonts w:hint="cs"/>
          <w:rtl/>
        </w:rPr>
        <w:t>השירותים</w:t>
      </w:r>
      <w:r w:rsidR="00D44FD0">
        <w:rPr>
          <w:rFonts w:hint="cs"/>
          <w:rtl/>
        </w:rPr>
        <w:t xml:space="preserve"> </w:t>
      </w:r>
      <w:r w:rsidRPr="00FB4A62">
        <w:rPr>
          <w:rFonts w:hint="eastAsia"/>
          <w:rtl/>
        </w:rPr>
        <w:t>וצוות</w:t>
      </w:r>
      <w:r w:rsidRPr="00FB4A62">
        <w:rPr>
          <w:rtl/>
        </w:rPr>
        <w:t xml:space="preserve"> </w:t>
      </w:r>
      <w:r w:rsidRPr="00FB4A62">
        <w:rPr>
          <w:rFonts w:hint="eastAsia"/>
          <w:rtl/>
        </w:rPr>
        <w:t>התכנון</w:t>
      </w:r>
      <w:r w:rsidRPr="00FB4A62">
        <w:rPr>
          <w:rtl/>
        </w:rPr>
        <w:t xml:space="preserve"> </w:t>
      </w:r>
      <w:r w:rsidRPr="00FB4A62">
        <w:rPr>
          <w:rFonts w:hint="eastAsia"/>
          <w:rtl/>
        </w:rPr>
        <w:t>שהועסקו</w:t>
      </w:r>
      <w:r w:rsidRPr="00FB4A62">
        <w:rPr>
          <w:rtl/>
        </w:rPr>
        <w:t xml:space="preserve"> </w:t>
      </w:r>
      <w:r w:rsidRPr="00FB4A62">
        <w:rPr>
          <w:rFonts w:hint="eastAsia"/>
          <w:rtl/>
        </w:rPr>
        <w:t>מטעמו</w:t>
      </w:r>
      <w:r w:rsidRPr="00FB4A62">
        <w:rPr>
          <w:rtl/>
        </w:rPr>
        <w:t xml:space="preserve"> </w:t>
      </w:r>
      <w:r w:rsidRPr="00FB4A62">
        <w:rPr>
          <w:rFonts w:hint="eastAsia"/>
          <w:rtl/>
        </w:rPr>
        <w:t>בפרויקט</w:t>
      </w:r>
      <w:r w:rsidRPr="00FB4A62">
        <w:rPr>
          <w:rtl/>
        </w:rPr>
        <w:t>.</w:t>
      </w:r>
      <w:r>
        <w:rPr>
          <w:rFonts w:hint="cs"/>
          <w:rtl/>
        </w:rPr>
        <w:t xml:space="preserve"> </w:t>
      </w:r>
      <w:r w:rsidRPr="00FB4A62">
        <w:rPr>
          <w:rFonts w:hint="eastAsia"/>
          <w:rtl/>
        </w:rPr>
        <w:t>כן</w:t>
      </w:r>
      <w:r w:rsidRPr="00FB4A62">
        <w:rPr>
          <w:rtl/>
        </w:rPr>
        <w:t xml:space="preserve"> יעביר המציע 3 </w:t>
      </w:r>
      <w:r w:rsidRPr="00FB4A62">
        <w:rPr>
          <w:rFonts w:hint="eastAsia"/>
          <w:rtl/>
        </w:rPr>
        <w:t>עותקים</w:t>
      </w:r>
      <w:r w:rsidRPr="00FB4A62">
        <w:rPr>
          <w:rtl/>
        </w:rPr>
        <w:t xml:space="preserve"> </w:t>
      </w:r>
      <w:r w:rsidRPr="00FB4A62">
        <w:rPr>
          <w:rFonts w:hint="eastAsia"/>
          <w:rtl/>
        </w:rPr>
        <w:t>מלאים</w:t>
      </w:r>
      <w:r w:rsidRPr="00FB4A62">
        <w:rPr>
          <w:rtl/>
        </w:rPr>
        <w:t xml:space="preserve"> </w:t>
      </w:r>
      <w:r w:rsidRPr="00FB4A62">
        <w:rPr>
          <w:rFonts w:hint="eastAsia"/>
          <w:rtl/>
        </w:rPr>
        <w:t>של</w:t>
      </w:r>
      <w:r w:rsidRPr="00FB4A62">
        <w:rPr>
          <w:rtl/>
        </w:rPr>
        <w:t xml:space="preserve"> </w:t>
      </w:r>
      <w:r w:rsidRPr="00FB4A62">
        <w:rPr>
          <w:rFonts w:hint="eastAsia"/>
          <w:rtl/>
        </w:rPr>
        <w:t>כל</w:t>
      </w:r>
      <w:r w:rsidR="00D44FD0">
        <w:rPr>
          <w:rFonts w:hint="cs"/>
          <w:rtl/>
        </w:rPr>
        <w:t xml:space="preserve"> </w:t>
      </w:r>
      <w:r>
        <w:rPr>
          <w:rFonts w:hint="cs"/>
          <w:rtl/>
        </w:rPr>
        <w:t>מסמכי</w:t>
      </w:r>
      <w:r w:rsidR="00D44FD0">
        <w:rPr>
          <w:rFonts w:hint="cs"/>
          <w:rtl/>
        </w:rPr>
        <w:t xml:space="preserve"> </w:t>
      </w:r>
      <w:r w:rsidRPr="00FB4A62">
        <w:rPr>
          <w:rFonts w:hint="eastAsia"/>
          <w:rtl/>
        </w:rPr>
        <w:t>התכנית</w:t>
      </w:r>
      <w:r w:rsidRPr="00FB4A62">
        <w:rPr>
          <w:rtl/>
        </w:rPr>
        <w:t xml:space="preserve"> </w:t>
      </w:r>
      <w:r w:rsidRPr="00FB4A62">
        <w:rPr>
          <w:rFonts w:hint="eastAsia"/>
          <w:rtl/>
        </w:rPr>
        <w:t>המאושרים</w:t>
      </w:r>
      <w:r w:rsidRPr="00FB4A62">
        <w:rPr>
          <w:rtl/>
        </w:rPr>
        <w:t xml:space="preserve"> </w:t>
      </w:r>
      <w:r w:rsidRPr="00FB4A62">
        <w:rPr>
          <w:rFonts w:hint="eastAsia"/>
          <w:rtl/>
        </w:rPr>
        <w:t>ונספחיהם</w:t>
      </w:r>
      <w:r w:rsidRPr="00FB4A62">
        <w:rPr>
          <w:rtl/>
        </w:rPr>
        <w:t>.</w:t>
      </w:r>
    </w:p>
    <w:p w:rsidR="00003E69" w:rsidRDefault="00513725" w:rsidP="00754567">
      <w:pPr>
        <w:pStyle w:val="af4"/>
        <w:numPr>
          <w:ilvl w:val="2"/>
          <w:numId w:val="17"/>
        </w:numPr>
        <w:rPr>
          <w:rtl/>
        </w:rPr>
      </w:pPr>
      <w:r>
        <w:rPr>
          <w:rFonts w:hint="cs"/>
          <w:rtl/>
        </w:rPr>
        <w:lastRenderedPageBreak/>
        <w:t xml:space="preserve">השירותים יינתנו בהתאם להוראות והנחיות המשרד ונהליו, כפי שמתעדכנים </w:t>
      </w:r>
      <w:r w:rsidR="00D44FD0">
        <w:rPr>
          <w:rFonts w:hint="cs"/>
          <w:rtl/>
        </w:rPr>
        <w:t>מ</w:t>
      </w:r>
      <w:r>
        <w:rPr>
          <w:rFonts w:hint="cs"/>
          <w:rtl/>
        </w:rPr>
        <w:t>עת לעת, לרבות</w:t>
      </w:r>
      <w:r w:rsidR="00D44FD0">
        <w:rPr>
          <w:rFonts w:hint="cs"/>
          <w:rtl/>
        </w:rPr>
        <w:t xml:space="preserve"> </w:t>
      </w:r>
      <w:r>
        <w:rPr>
          <w:rFonts w:hint="cs"/>
          <w:rtl/>
        </w:rPr>
        <w:t>נוהל "ליווי תכנון, הגשת תכניות ואישורן".</w:t>
      </w:r>
    </w:p>
    <w:p w:rsidR="00513725" w:rsidRDefault="00513725" w:rsidP="00003E69">
      <w:pPr>
        <w:rPr>
          <w:rtl/>
        </w:rPr>
      </w:pPr>
    </w:p>
    <w:p w:rsidR="00173116" w:rsidRPr="0066376A" w:rsidRDefault="00173116" w:rsidP="00003E69">
      <w:pPr>
        <w:rPr>
          <w:rtl/>
        </w:rPr>
      </w:pPr>
    </w:p>
    <w:p w:rsidR="00513725" w:rsidRPr="00003E69" w:rsidRDefault="00460C9E" w:rsidP="00460C9E">
      <w:pPr>
        <w:pStyle w:val="af4"/>
        <w:numPr>
          <w:ilvl w:val="0"/>
          <w:numId w:val="17"/>
        </w:numPr>
        <w:rPr>
          <w:b/>
          <w:bCs/>
          <w:sz w:val="32"/>
          <w:szCs w:val="32"/>
          <w:u w:val="single"/>
          <w:rtl/>
        </w:rPr>
      </w:pPr>
      <w:r>
        <w:rPr>
          <w:rFonts w:hint="cs"/>
          <w:b/>
          <w:bCs/>
          <w:sz w:val="32"/>
          <w:szCs w:val="32"/>
          <w:u w:val="single"/>
          <w:rtl/>
        </w:rPr>
        <w:t xml:space="preserve">תקופת </w:t>
      </w:r>
      <w:r w:rsidR="00513725" w:rsidRPr="00003E69">
        <w:rPr>
          <w:rFonts w:hint="cs"/>
          <w:b/>
          <w:bCs/>
          <w:sz w:val="32"/>
          <w:szCs w:val="32"/>
          <w:u w:val="single"/>
          <w:rtl/>
        </w:rPr>
        <w:t xml:space="preserve">ההתקשרות </w:t>
      </w:r>
      <w:r>
        <w:rPr>
          <w:rFonts w:hint="cs"/>
          <w:b/>
          <w:bCs/>
          <w:sz w:val="32"/>
          <w:szCs w:val="32"/>
          <w:u w:val="single"/>
          <w:rtl/>
        </w:rPr>
        <w:t>והיקפה</w:t>
      </w:r>
    </w:p>
    <w:p w:rsidR="00513725" w:rsidRPr="00395D95" w:rsidRDefault="00513725" w:rsidP="00051EA5">
      <w:pPr>
        <w:pStyle w:val="af4"/>
        <w:numPr>
          <w:ilvl w:val="1"/>
          <w:numId w:val="17"/>
        </w:numPr>
        <w:jc w:val="both"/>
        <w:rPr>
          <w:rtl/>
        </w:rPr>
      </w:pPr>
      <w:r w:rsidRPr="00DF0B07">
        <w:rPr>
          <w:rFonts w:hint="cs"/>
          <w:rtl/>
        </w:rPr>
        <w:t xml:space="preserve">משך תקופת ההתקשרות המוערכת </w:t>
      </w:r>
      <w:r w:rsidR="00051EA5">
        <w:rPr>
          <w:rFonts w:hint="cs"/>
          <w:rtl/>
        </w:rPr>
        <w:t xml:space="preserve">להשלמת כל השירותים הכלולים במכרז זה </w:t>
      </w:r>
      <w:r w:rsidRPr="00DF0B07">
        <w:rPr>
          <w:rFonts w:hint="cs"/>
          <w:rtl/>
        </w:rPr>
        <w:t xml:space="preserve">הינה לתקופה של </w:t>
      </w:r>
      <w:r w:rsidR="00874C05">
        <w:rPr>
          <w:rFonts w:hint="cs"/>
          <w:bCs/>
          <w:u w:val="single"/>
          <w:rtl/>
        </w:rPr>
        <w:t>3.5</w:t>
      </w:r>
      <w:r w:rsidR="00874C05" w:rsidRPr="00044394">
        <w:rPr>
          <w:rFonts w:hint="cs"/>
          <w:bCs/>
          <w:u w:val="single"/>
          <w:rtl/>
        </w:rPr>
        <w:t xml:space="preserve"> </w:t>
      </w:r>
      <w:r w:rsidRPr="00044394">
        <w:rPr>
          <w:rFonts w:hint="cs"/>
          <w:bCs/>
          <w:u w:val="single"/>
          <w:rtl/>
        </w:rPr>
        <w:t xml:space="preserve">שנים </w:t>
      </w:r>
      <w:r w:rsidRPr="00044394">
        <w:rPr>
          <w:rFonts w:hint="cs"/>
          <w:rtl/>
        </w:rPr>
        <w:t>מי</w:t>
      </w:r>
      <w:r w:rsidRPr="00DF0B07">
        <w:rPr>
          <w:rFonts w:hint="cs"/>
          <w:rtl/>
        </w:rPr>
        <w:t>ום חתימת החוזה ע</w:t>
      </w:r>
      <w:r w:rsidR="00003E69">
        <w:rPr>
          <w:rFonts w:hint="cs"/>
          <w:rtl/>
        </w:rPr>
        <w:t>ל ידי</w:t>
      </w:r>
      <w:r w:rsidR="00F33347">
        <w:rPr>
          <w:rFonts w:hint="cs"/>
          <w:rtl/>
        </w:rPr>
        <w:t xml:space="preserve"> </w:t>
      </w:r>
      <w:r w:rsidRPr="00DF0B07">
        <w:rPr>
          <w:rFonts w:hint="cs"/>
          <w:rtl/>
        </w:rPr>
        <w:t>מוסמכי</w:t>
      </w:r>
      <w:r w:rsidR="00F33347">
        <w:rPr>
          <w:rFonts w:hint="cs"/>
          <w:rtl/>
        </w:rPr>
        <w:t xml:space="preserve"> </w:t>
      </w:r>
      <w:r w:rsidRPr="00DF0B07">
        <w:rPr>
          <w:rFonts w:hint="cs"/>
          <w:rtl/>
        </w:rPr>
        <w:t xml:space="preserve">החתימה של המשרד. </w:t>
      </w:r>
    </w:p>
    <w:p w:rsidR="00F33347" w:rsidRDefault="00513725" w:rsidP="00754567">
      <w:pPr>
        <w:pStyle w:val="af4"/>
        <w:numPr>
          <w:ilvl w:val="1"/>
          <w:numId w:val="17"/>
        </w:numPr>
        <w:jc w:val="both"/>
        <w:rPr>
          <w:rtl/>
        </w:rPr>
      </w:pPr>
      <w:r>
        <w:rPr>
          <w:rFonts w:hint="cs"/>
          <w:rtl/>
        </w:rPr>
        <w:t xml:space="preserve">על המציע </w:t>
      </w:r>
      <w:r w:rsidRPr="00395D95">
        <w:rPr>
          <w:rtl/>
        </w:rPr>
        <w:t>לקחת בחשבון כי ייתכנו שינויים או עיכובים בלוחות הזמנים מסיבות שונות, ואין</w:t>
      </w:r>
      <w:r w:rsidR="00F33347">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w:t>
      </w:r>
      <w:r w:rsidR="00F33347">
        <w:rPr>
          <w:rFonts w:hint="cs"/>
          <w:rtl/>
        </w:rPr>
        <w:t xml:space="preserve"> ב</w:t>
      </w:r>
      <w:r>
        <w:rPr>
          <w:rFonts w:hint="cs"/>
          <w:rtl/>
        </w:rPr>
        <w:t xml:space="preserve">מידה ויוחלט על </w:t>
      </w:r>
      <w:r w:rsidR="00E71B9C">
        <w:rPr>
          <w:rFonts w:hint="cs"/>
          <w:rtl/>
        </w:rPr>
        <w:t xml:space="preserve">צמצום תכולת השירותים ו/או היקפים, </w:t>
      </w:r>
      <w:r>
        <w:rPr>
          <w:rFonts w:hint="cs"/>
          <w:rtl/>
        </w:rPr>
        <w:t>תשתנה תקופת ההתקשרות בהתאם.</w:t>
      </w:r>
    </w:p>
    <w:p w:rsidR="00513725" w:rsidRDefault="00513725" w:rsidP="00754567">
      <w:pPr>
        <w:pStyle w:val="af4"/>
        <w:numPr>
          <w:ilvl w:val="1"/>
          <w:numId w:val="17"/>
        </w:numPr>
        <w:rPr>
          <w:rtl/>
        </w:r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sidR="00E71B9C">
        <w:rPr>
          <w:rFonts w:hint="cs"/>
          <w:rtl/>
        </w:rPr>
        <w:t xml:space="preserve">לפי </w:t>
      </w:r>
      <w:r w:rsidRPr="00B42610">
        <w:rPr>
          <w:rFonts w:hint="cs"/>
          <w:rtl/>
        </w:rPr>
        <w:t>תנאי מש</w:t>
      </w:r>
      <w:r>
        <w:rPr>
          <w:rFonts w:hint="cs"/>
          <w:rtl/>
        </w:rPr>
        <w:t>רד הבינוי.</w:t>
      </w:r>
    </w:p>
    <w:p w:rsidR="00513725" w:rsidRDefault="001007DF" w:rsidP="00051EA5">
      <w:pPr>
        <w:pStyle w:val="af4"/>
        <w:numPr>
          <w:ilvl w:val="1"/>
          <w:numId w:val="17"/>
        </w:numPr>
        <w:jc w:val="both"/>
        <w:rPr>
          <w:rtl/>
        </w:rPr>
      </w:pPr>
      <w:r>
        <w:rPr>
          <w:rFonts w:hint="cs"/>
          <w:u w:val="single"/>
          <w:rtl/>
        </w:rPr>
        <w:t>אופציה להארכת תקופת ההתקשרות</w:t>
      </w:r>
      <w:r w:rsidR="00513725" w:rsidRPr="00F33347">
        <w:rPr>
          <w:rFonts w:hint="cs"/>
          <w:u w:val="single"/>
          <w:rtl/>
        </w:rPr>
        <w:t xml:space="preserve"> </w:t>
      </w:r>
      <w:r w:rsidR="00051EA5" w:rsidRPr="00051EA5">
        <w:rPr>
          <w:rFonts w:hint="cs"/>
          <w:rtl/>
        </w:rPr>
        <w:t xml:space="preserve"> - בהתאם לקבוע בחוזה המצורף כנספח </w:t>
      </w:r>
      <w:r w:rsidR="00051EA5" w:rsidRPr="00051EA5">
        <w:rPr>
          <w:rFonts w:hint="cs"/>
          <w:b/>
          <w:bCs/>
          <w:u w:val="single"/>
          <w:rtl/>
        </w:rPr>
        <w:t>ו'</w:t>
      </w:r>
      <w:r w:rsidR="00051EA5" w:rsidRPr="00051EA5">
        <w:rPr>
          <w:rFonts w:hint="cs"/>
          <w:rtl/>
        </w:rPr>
        <w:t xml:space="preserve"> למכרז.</w:t>
      </w:r>
    </w:p>
    <w:p w:rsidR="001007DF" w:rsidRDefault="001007DF" w:rsidP="00051EA5">
      <w:pPr>
        <w:pStyle w:val="af4"/>
        <w:numPr>
          <w:ilvl w:val="1"/>
          <w:numId w:val="17"/>
        </w:numPr>
        <w:jc w:val="both"/>
      </w:pPr>
      <w:r>
        <w:rPr>
          <w:rFonts w:hint="cs"/>
          <w:u w:val="single"/>
          <w:rtl/>
        </w:rPr>
        <w:t>אופציה להרחבת היקף ההתקשרות</w:t>
      </w:r>
      <w:r w:rsidR="00051EA5" w:rsidRPr="00051EA5">
        <w:rPr>
          <w:rFonts w:hint="cs"/>
          <w:rtl/>
        </w:rPr>
        <w:t xml:space="preserve"> - בהתאם לקבוע בחוזה המצורף כנספח </w:t>
      </w:r>
      <w:r w:rsidR="00051EA5" w:rsidRPr="00051EA5">
        <w:rPr>
          <w:rFonts w:hint="cs"/>
          <w:b/>
          <w:bCs/>
          <w:u w:val="single"/>
          <w:rtl/>
        </w:rPr>
        <w:t>ו'</w:t>
      </w:r>
      <w:r w:rsidR="00051EA5" w:rsidRPr="00051EA5">
        <w:rPr>
          <w:rFonts w:hint="cs"/>
          <w:rtl/>
        </w:rPr>
        <w:t xml:space="preserve"> למכרז.</w:t>
      </w:r>
      <w:r w:rsidRPr="00051EA5">
        <w:rPr>
          <w:rFonts w:hint="cs"/>
          <w:rtl/>
        </w:rPr>
        <w:t xml:space="preserve"> </w:t>
      </w:r>
    </w:p>
    <w:p w:rsidR="00051EA5" w:rsidRPr="00051EA5" w:rsidRDefault="00051EA5" w:rsidP="00051EA5"/>
    <w:p w:rsidR="00513725" w:rsidRPr="00C81BB2" w:rsidRDefault="00513725" w:rsidP="00754567">
      <w:pPr>
        <w:pStyle w:val="af4"/>
        <w:numPr>
          <w:ilvl w:val="0"/>
          <w:numId w:val="17"/>
        </w:numPr>
        <w:rPr>
          <w:b/>
          <w:bCs/>
          <w:sz w:val="32"/>
          <w:szCs w:val="32"/>
          <w:u w:val="single"/>
          <w:rtl/>
        </w:rPr>
      </w:pPr>
      <w:r w:rsidRPr="00C81BB2">
        <w:rPr>
          <w:rFonts w:hint="eastAsia"/>
          <w:b/>
          <w:bCs/>
          <w:sz w:val="32"/>
          <w:szCs w:val="32"/>
          <w:u w:val="single"/>
          <w:rtl/>
        </w:rPr>
        <w:t>העדר</w:t>
      </w:r>
      <w:r w:rsidRPr="00C81BB2">
        <w:rPr>
          <w:b/>
          <w:bCs/>
          <w:sz w:val="32"/>
          <w:szCs w:val="32"/>
          <w:u w:val="single"/>
          <w:rtl/>
        </w:rPr>
        <w:t xml:space="preserve"> </w:t>
      </w:r>
      <w:r w:rsidRPr="00C81BB2">
        <w:rPr>
          <w:rFonts w:hint="eastAsia"/>
          <w:b/>
          <w:bCs/>
          <w:sz w:val="32"/>
          <w:szCs w:val="32"/>
          <w:u w:val="single"/>
          <w:rtl/>
        </w:rPr>
        <w:t>ניגוד</w:t>
      </w:r>
      <w:r w:rsidRPr="00C81BB2">
        <w:rPr>
          <w:b/>
          <w:bCs/>
          <w:sz w:val="32"/>
          <w:szCs w:val="32"/>
          <w:u w:val="single"/>
          <w:rtl/>
        </w:rPr>
        <w:t xml:space="preserve"> </w:t>
      </w:r>
      <w:r w:rsidR="005C6461" w:rsidRPr="00C81BB2">
        <w:rPr>
          <w:rFonts w:hint="cs"/>
          <w:b/>
          <w:bCs/>
          <w:sz w:val="32"/>
          <w:szCs w:val="32"/>
          <w:u w:val="single"/>
          <w:rtl/>
        </w:rPr>
        <w:t>עניינים</w:t>
      </w:r>
    </w:p>
    <w:p w:rsidR="00513725" w:rsidRPr="008202F8" w:rsidRDefault="00513725" w:rsidP="00754567">
      <w:pPr>
        <w:pStyle w:val="af4"/>
        <w:numPr>
          <w:ilvl w:val="1"/>
          <w:numId w:val="17"/>
        </w:numPr>
        <w:jc w:val="both"/>
        <w:rPr>
          <w:rtl/>
        </w:rPr>
      </w:pPr>
      <w:r w:rsidRPr="00672AD5">
        <w:rPr>
          <w:rFonts w:hint="eastAsia"/>
          <w:rtl/>
        </w:rPr>
        <w:t>המציע</w:t>
      </w:r>
      <w:r w:rsidRPr="00672AD5">
        <w:rPr>
          <w:rtl/>
        </w:rPr>
        <w:t xml:space="preserve"> </w:t>
      </w:r>
      <w:r w:rsidRPr="00672AD5">
        <w:rPr>
          <w:rFonts w:hint="eastAsia"/>
          <w:rtl/>
        </w:rPr>
        <w:t>וכן</w:t>
      </w:r>
      <w:r w:rsidRPr="00672AD5">
        <w:rPr>
          <w:rtl/>
        </w:rPr>
        <w:t xml:space="preserve"> </w:t>
      </w:r>
      <w:r w:rsidRPr="00213053">
        <w:rPr>
          <w:rFonts w:hint="eastAsia"/>
          <w:rtl/>
        </w:rPr>
        <w:t>בעלי</w:t>
      </w:r>
      <w:r w:rsidRPr="00213053">
        <w:rPr>
          <w:rtl/>
        </w:rPr>
        <w:t xml:space="preserve"> </w:t>
      </w:r>
      <w:r w:rsidRPr="00213053">
        <w:rPr>
          <w:rFonts w:hint="eastAsia"/>
          <w:rtl/>
        </w:rPr>
        <w:t>המניות</w:t>
      </w:r>
      <w:r w:rsidRPr="00213053">
        <w:rPr>
          <w:rtl/>
        </w:rPr>
        <w:t xml:space="preserve"> </w:t>
      </w:r>
      <w:r w:rsidRPr="008202F8">
        <w:rPr>
          <w:rFonts w:hint="eastAsia"/>
          <w:rtl/>
        </w:rPr>
        <w:t>וחברי</w:t>
      </w:r>
      <w:r w:rsidRPr="008202F8">
        <w:rPr>
          <w:rtl/>
        </w:rPr>
        <w:t xml:space="preserve"> </w:t>
      </w:r>
      <w:r w:rsidRPr="008202F8">
        <w:rPr>
          <w:rFonts w:hint="eastAsia"/>
          <w:rtl/>
        </w:rPr>
        <w:t>מועצת</w:t>
      </w:r>
      <w:r w:rsidRPr="008202F8">
        <w:rPr>
          <w:rtl/>
        </w:rPr>
        <w:t xml:space="preserve"> </w:t>
      </w:r>
      <w:r w:rsidRPr="008202F8">
        <w:rPr>
          <w:rFonts w:hint="eastAsia"/>
          <w:rtl/>
        </w:rPr>
        <w:t>המנהלים</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חברות</w:t>
      </w:r>
      <w:r w:rsidRPr="008202F8">
        <w:rPr>
          <w:rtl/>
        </w:rPr>
        <w:t xml:space="preserve"> </w:t>
      </w:r>
      <w:r w:rsidRPr="008202F8">
        <w:rPr>
          <w:rFonts w:hint="eastAsia"/>
          <w:rtl/>
        </w:rPr>
        <w:t>בשליטת</w:t>
      </w:r>
      <w:r w:rsidRPr="008202F8">
        <w:rPr>
          <w:rtl/>
        </w:rPr>
        <w:t xml:space="preserve"> </w:t>
      </w:r>
      <w:r w:rsidRPr="008202F8">
        <w:rPr>
          <w:rFonts w:hint="eastAsia"/>
          <w:rtl/>
        </w:rPr>
        <w:t>המציע</w:t>
      </w:r>
      <w:r w:rsidRPr="008202F8">
        <w:rPr>
          <w:rtl/>
        </w:rPr>
        <w:t xml:space="preserve"> </w:t>
      </w:r>
      <w:r w:rsidRPr="008202F8">
        <w:rPr>
          <w:rFonts w:hint="eastAsia"/>
          <w:rtl/>
        </w:rPr>
        <w:t>או</w:t>
      </w:r>
      <w:r w:rsidR="00F33347">
        <w:rPr>
          <w:rFonts w:hint="cs"/>
          <w:rtl/>
        </w:rPr>
        <w:t xml:space="preserve"> </w:t>
      </w:r>
      <w:r w:rsidRPr="008202F8">
        <w:rPr>
          <w:rFonts w:hint="eastAsia"/>
          <w:rtl/>
        </w:rPr>
        <w:t>בשליטת</w:t>
      </w:r>
      <w:r w:rsidRPr="008202F8">
        <w:rPr>
          <w:rtl/>
        </w:rPr>
        <w:t xml:space="preserve"> </w:t>
      </w:r>
      <w:r w:rsidRPr="008202F8">
        <w:rPr>
          <w:rFonts w:hint="eastAsia"/>
          <w:rtl/>
        </w:rPr>
        <w:t>מי</w:t>
      </w:r>
      <w:r w:rsidRPr="008202F8">
        <w:rPr>
          <w:rtl/>
        </w:rPr>
        <w:t xml:space="preserve"> </w:t>
      </w:r>
      <w:r w:rsidRPr="008202F8">
        <w:rPr>
          <w:rFonts w:hint="eastAsia"/>
          <w:rtl/>
        </w:rPr>
        <w:t>שהינם</w:t>
      </w:r>
      <w:r w:rsidRPr="008202F8">
        <w:rPr>
          <w:rtl/>
        </w:rPr>
        <w:t xml:space="preserve"> </w:t>
      </w:r>
      <w:r w:rsidRPr="008202F8">
        <w:rPr>
          <w:rFonts w:hint="eastAsia"/>
          <w:rtl/>
        </w:rPr>
        <w:t>בעלי</w:t>
      </w:r>
      <w:r w:rsidRPr="008202F8">
        <w:rPr>
          <w:rtl/>
        </w:rPr>
        <w:t xml:space="preserve"> </w:t>
      </w:r>
      <w:r w:rsidRPr="008202F8">
        <w:rPr>
          <w:rFonts w:hint="eastAsia"/>
          <w:rtl/>
        </w:rPr>
        <w:t>השליטה</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בעלי</w:t>
      </w:r>
      <w:r w:rsidRPr="008202F8">
        <w:rPr>
          <w:rtl/>
        </w:rPr>
        <w:t xml:space="preserve"> </w:t>
      </w:r>
      <w:r w:rsidRPr="008202F8">
        <w:rPr>
          <w:rFonts w:hint="eastAsia"/>
          <w:rtl/>
        </w:rPr>
        <w:t>המקצוע</w:t>
      </w:r>
      <w:r w:rsidRPr="008202F8">
        <w:rPr>
          <w:rtl/>
        </w:rPr>
        <w:t xml:space="preserve"> </w:t>
      </w:r>
      <w:r w:rsidRPr="008202F8">
        <w:rPr>
          <w:rFonts w:hint="eastAsia"/>
          <w:rtl/>
        </w:rPr>
        <w:t>וממלאי</w:t>
      </w:r>
      <w:r w:rsidRPr="008202F8">
        <w:rPr>
          <w:rtl/>
        </w:rPr>
        <w:t xml:space="preserve"> </w:t>
      </w:r>
      <w:r w:rsidRPr="008202F8">
        <w:rPr>
          <w:rFonts w:hint="eastAsia"/>
          <w:rtl/>
        </w:rPr>
        <w:t>התפקידים</w:t>
      </w:r>
      <w:r w:rsidRPr="008202F8">
        <w:rPr>
          <w:rtl/>
        </w:rPr>
        <w:t xml:space="preserve">  </w:t>
      </w:r>
      <w:r w:rsidRPr="008202F8">
        <w:rPr>
          <w:rFonts w:hint="eastAsia"/>
          <w:rtl/>
        </w:rPr>
        <w:t>שפורטו</w:t>
      </w:r>
      <w:r w:rsidRPr="008202F8">
        <w:rPr>
          <w:rtl/>
        </w:rPr>
        <w:t xml:space="preserve"> </w:t>
      </w:r>
      <w:r w:rsidRPr="008202F8">
        <w:rPr>
          <w:rFonts w:hint="eastAsia"/>
          <w:rtl/>
        </w:rPr>
        <w:t>ע</w:t>
      </w:r>
      <w:r w:rsidRPr="008202F8">
        <w:rPr>
          <w:rtl/>
        </w:rPr>
        <w:t xml:space="preserve">"י </w:t>
      </w:r>
      <w:r w:rsidR="00F33347">
        <w:rPr>
          <w:rFonts w:hint="cs"/>
          <w:rtl/>
        </w:rPr>
        <w:t xml:space="preserve"> </w:t>
      </w:r>
      <w:r w:rsidRPr="008202F8">
        <w:rPr>
          <w:rFonts w:hint="eastAsia"/>
          <w:rtl/>
        </w:rPr>
        <w:t>המציע</w:t>
      </w:r>
      <w:r w:rsidRPr="008202F8">
        <w:rPr>
          <w:rtl/>
        </w:rPr>
        <w:t xml:space="preserve"> </w:t>
      </w:r>
      <w:r w:rsidRPr="008202F8">
        <w:rPr>
          <w:rFonts w:hint="eastAsia"/>
          <w:rtl/>
        </w:rPr>
        <w:t>במסגרת</w:t>
      </w:r>
      <w:r w:rsidRPr="008202F8">
        <w:rPr>
          <w:rtl/>
        </w:rPr>
        <w:t xml:space="preserve"> </w:t>
      </w:r>
      <w:r w:rsidR="00F33347">
        <w:rPr>
          <w:rFonts w:hint="cs"/>
          <w:rtl/>
        </w:rPr>
        <w:t>מס</w:t>
      </w:r>
      <w:r w:rsidRPr="008202F8">
        <w:rPr>
          <w:rFonts w:hint="eastAsia"/>
          <w:rtl/>
        </w:rPr>
        <w:t>מכי</w:t>
      </w:r>
      <w:r w:rsidRPr="008202F8">
        <w:rPr>
          <w:rtl/>
        </w:rPr>
        <w:t xml:space="preserve"> </w:t>
      </w:r>
      <w:r w:rsidRPr="008202F8">
        <w:rPr>
          <w:rFonts w:hint="eastAsia"/>
          <w:rtl/>
        </w:rPr>
        <w:t>המכרז</w:t>
      </w:r>
      <w:r w:rsidRPr="008202F8">
        <w:rPr>
          <w:rtl/>
        </w:rPr>
        <w:t xml:space="preserve">, </w:t>
      </w:r>
      <w:r w:rsidRPr="008202F8">
        <w:rPr>
          <w:rFonts w:hint="eastAsia"/>
          <w:rtl/>
        </w:rPr>
        <w:t>וכן</w:t>
      </w:r>
      <w:r w:rsidRPr="008202F8">
        <w:rPr>
          <w:rtl/>
        </w:rPr>
        <w:t xml:space="preserve"> </w:t>
      </w:r>
      <w:r w:rsidRPr="008202F8">
        <w:rPr>
          <w:rFonts w:hint="eastAsia"/>
          <w:rtl/>
        </w:rPr>
        <w:t>מי</w:t>
      </w:r>
      <w:r w:rsidRPr="008202F8">
        <w:rPr>
          <w:rtl/>
        </w:rPr>
        <w:t xml:space="preserve"> </w:t>
      </w:r>
      <w:r w:rsidRPr="008202F8">
        <w:rPr>
          <w:rFonts w:hint="eastAsia"/>
          <w:rtl/>
        </w:rPr>
        <w:t>שיועסקו</w:t>
      </w:r>
      <w:r w:rsidRPr="008202F8">
        <w:rPr>
          <w:rtl/>
        </w:rPr>
        <w:t xml:space="preserve"> </w:t>
      </w:r>
      <w:r w:rsidRPr="008202F8">
        <w:rPr>
          <w:rFonts w:hint="eastAsia"/>
          <w:rtl/>
        </w:rPr>
        <w:t>על</w:t>
      </w:r>
      <w:r w:rsidRPr="008202F8">
        <w:rPr>
          <w:rtl/>
        </w:rPr>
        <w:t xml:space="preserve"> </w:t>
      </w:r>
      <w:r w:rsidRPr="008202F8">
        <w:rPr>
          <w:rFonts w:hint="eastAsia"/>
          <w:rtl/>
        </w:rPr>
        <w:t>ידי</w:t>
      </w:r>
      <w:r w:rsidRPr="008202F8">
        <w:rPr>
          <w:rtl/>
        </w:rPr>
        <w:t xml:space="preserve"> </w:t>
      </w:r>
      <w:r w:rsidRPr="008202F8">
        <w:rPr>
          <w:rFonts w:hint="eastAsia"/>
          <w:rtl/>
        </w:rPr>
        <w:t>המציע</w:t>
      </w:r>
      <w:r w:rsidRPr="008202F8">
        <w:rPr>
          <w:rtl/>
        </w:rPr>
        <w:t xml:space="preserve"> </w:t>
      </w:r>
      <w:r w:rsidRPr="008202F8">
        <w:rPr>
          <w:rFonts w:hint="eastAsia"/>
          <w:rtl/>
        </w:rPr>
        <w:t>כצוות</w:t>
      </w:r>
      <w:r w:rsidRPr="008202F8">
        <w:rPr>
          <w:rtl/>
        </w:rPr>
        <w:t xml:space="preserve"> </w:t>
      </w:r>
      <w:r w:rsidRPr="008202F8">
        <w:rPr>
          <w:rFonts w:hint="eastAsia"/>
          <w:rtl/>
        </w:rPr>
        <w:t>הליבה</w:t>
      </w:r>
      <w:r w:rsidRPr="008202F8">
        <w:rPr>
          <w:rtl/>
        </w:rPr>
        <w:t xml:space="preserve"> </w:t>
      </w:r>
      <w:r w:rsidRPr="008202F8">
        <w:rPr>
          <w:rFonts w:hint="eastAsia"/>
          <w:rtl/>
        </w:rPr>
        <w:t>וכצוות</w:t>
      </w:r>
      <w:r w:rsidRPr="008202F8">
        <w:rPr>
          <w:rtl/>
        </w:rPr>
        <w:t xml:space="preserve"> </w:t>
      </w:r>
      <w:r w:rsidRPr="008202F8">
        <w:rPr>
          <w:rFonts w:hint="eastAsia"/>
          <w:rtl/>
        </w:rPr>
        <w:t>התכנון</w:t>
      </w:r>
      <w:r w:rsidR="005C6461">
        <w:rPr>
          <w:rFonts w:hint="cs"/>
          <w:rtl/>
        </w:rPr>
        <w:t>,</w:t>
      </w:r>
      <w:r w:rsidR="00F33347">
        <w:rPr>
          <w:rFonts w:hint="cs"/>
          <w:rtl/>
        </w:rPr>
        <w:t xml:space="preserve"> </w:t>
      </w:r>
      <w:r w:rsidRPr="008202F8">
        <w:rPr>
          <w:rFonts w:hint="eastAsia"/>
          <w:rtl/>
        </w:rPr>
        <w:t>חייבים</w:t>
      </w:r>
      <w:r w:rsidRPr="008202F8">
        <w:rPr>
          <w:rtl/>
        </w:rPr>
        <w:t xml:space="preserve"> </w:t>
      </w:r>
      <w:r w:rsidRPr="008202F8">
        <w:rPr>
          <w:rFonts w:hint="eastAsia"/>
          <w:rtl/>
        </w:rPr>
        <w:t>להיות</w:t>
      </w:r>
      <w:r w:rsidRPr="008202F8">
        <w:rPr>
          <w:rtl/>
        </w:rPr>
        <w:t xml:space="preserve"> </w:t>
      </w:r>
      <w:r w:rsidRPr="008202F8">
        <w:rPr>
          <w:rFonts w:hint="eastAsia"/>
          <w:rtl/>
        </w:rPr>
        <w:t>כאלו</w:t>
      </w:r>
      <w:r w:rsidR="00F33347">
        <w:rPr>
          <w:rFonts w:hint="cs"/>
          <w:rtl/>
        </w:rPr>
        <w:t xml:space="preserve"> </w:t>
      </w:r>
      <w:r w:rsidRPr="008202F8">
        <w:rPr>
          <w:rFonts w:hint="eastAsia"/>
          <w:rtl/>
        </w:rPr>
        <w:t>שאינם</w:t>
      </w:r>
      <w:r w:rsidRPr="008202F8">
        <w:rPr>
          <w:rtl/>
        </w:rPr>
        <w:t xml:space="preserve"> </w:t>
      </w:r>
      <w:r w:rsidRPr="008202F8">
        <w:rPr>
          <w:rFonts w:hint="eastAsia"/>
          <w:rtl/>
        </w:rPr>
        <w:t>מצויים</w:t>
      </w:r>
      <w:r w:rsidRPr="008202F8">
        <w:rPr>
          <w:rtl/>
        </w:rPr>
        <w:t xml:space="preserve"> </w:t>
      </w:r>
      <w:r w:rsidRPr="008202F8">
        <w:rPr>
          <w:rFonts w:hint="eastAsia"/>
          <w:rtl/>
        </w:rPr>
        <w:t>ולא</w:t>
      </w:r>
      <w:r w:rsidRPr="008202F8">
        <w:rPr>
          <w:rtl/>
        </w:rPr>
        <w:t xml:space="preserve"> </w:t>
      </w:r>
      <w:r w:rsidRPr="008202F8">
        <w:rPr>
          <w:rFonts w:hint="eastAsia"/>
          <w:rtl/>
        </w:rPr>
        <w:t>ימצאו</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קיים</w:t>
      </w:r>
      <w:r w:rsidRPr="008202F8">
        <w:rPr>
          <w:rtl/>
        </w:rPr>
        <w:t xml:space="preserve"> </w:t>
      </w:r>
      <w:r w:rsidRPr="008202F8">
        <w:rPr>
          <w:rFonts w:hint="eastAsia"/>
          <w:rtl/>
        </w:rPr>
        <w:t>או</w:t>
      </w:r>
      <w:r w:rsidRPr="008202F8">
        <w:rPr>
          <w:rtl/>
        </w:rPr>
        <w:t xml:space="preserve"> </w:t>
      </w:r>
      <w:r w:rsidRPr="008202F8">
        <w:rPr>
          <w:rFonts w:hint="eastAsia"/>
          <w:rtl/>
        </w:rPr>
        <w:t>פוטנציאלי</w:t>
      </w:r>
      <w:r w:rsidRPr="008202F8">
        <w:rPr>
          <w:rtl/>
        </w:rPr>
        <w:t xml:space="preserve"> </w:t>
      </w:r>
      <w:r w:rsidRPr="008202F8">
        <w:rPr>
          <w:rFonts w:hint="eastAsia"/>
          <w:rtl/>
        </w:rPr>
        <w:t>עם</w:t>
      </w:r>
      <w:r w:rsidRPr="008202F8">
        <w:rPr>
          <w:rtl/>
        </w:rPr>
        <w:t xml:space="preserve"> </w:t>
      </w:r>
      <w:r w:rsidRPr="008202F8">
        <w:rPr>
          <w:rFonts w:hint="eastAsia"/>
          <w:rtl/>
        </w:rPr>
        <w:t>מילוי</w:t>
      </w:r>
      <w:r w:rsidRPr="008202F8">
        <w:rPr>
          <w:rtl/>
        </w:rPr>
        <w:t xml:space="preserve"> </w:t>
      </w:r>
      <w:r w:rsidRPr="008202F8">
        <w:rPr>
          <w:rFonts w:hint="eastAsia"/>
          <w:rtl/>
        </w:rPr>
        <w:t>תפקידו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במתן</w:t>
      </w:r>
      <w:r w:rsidRPr="008202F8">
        <w:rPr>
          <w:rtl/>
        </w:rPr>
        <w:t xml:space="preserve"> </w:t>
      </w:r>
      <w:r w:rsidRPr="008202F8">
        <w:rPr>
          <w:rFonts w:hint="eastAsia"/>
          <w:rtl/>
        </w:rPr>
        <w:t>השירותים</w:t>
      </w:r>
      <w:r w:rsidRPr="008202F8">
        <w:rPr>
          <w:rtl/>
        </w:rPr>
        <w:t xml:space="preserve"> </w:t>
      </w:r>
      <w:r w:rsidRPr="008202F8">
        <w:rPr>
          <w:rFonts w:hint="eastAsia"/>
          <w:rtl/>
        </w:rPr>
        <w:t>נשוא</w:t>
      </w:r>
      <w:r w:rsidRPr="008202F8">
        <w:rPr>
          <w:rtl/>
        </w:rPr>
        <w:t xml:space="preserve"> </w:t>
      </w:r>
      <w:r w:rsidRPr="008202F8">
        <w:rPr>
          <w:rFonts w:hint="eastAsia"/>
          <w:rtl/>
        </w:rPr>
        <w:t>המכרז</w:t>
      </w:r>
      <w:r w:rsidRPr="008202F8">
        <w:rPr>
          <w:rtl/>
        </w:rPr>
        <w:t xml:space="preserve">. </w:t>
      </w:r>
    </w:p>
    <w:p w:rsidR="00513725" w:rsidRPr="008202F8" w:rsidRDefault="00513725" w:rsidP="005C6461">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sidR="00F33347">
        <w:rPr>
          <w:rFonts w:hint="cs"/>
          <w:rtl/>
        </w:rPr>
        <w:t>ו</w:t>
      </w:r>
      <w:r w:rsidRPr="008202F8">
        <w:rPr>
          <w:rFonts w:hint="cs"/>
          <w:rtl/>
        </w:rPr>
        <w:t xml:space="preserve"> של</w:t>
      </w:r>
      <w:r w:rsidR="00F33347">
        <w:rPr>
          <w:rFonts w:hint="cs"/>
          <w:rtl/>
        </w:rPr>
        <w:t xml:space="preserve"> </w:t>
      </w:r>
      <w:r w:rsidRPr="008202F8">
        <w:rPr>
          <w:rFonts w:hint="cs"/>
          <w:rtl/>
        </w:rPr>
        <w:t>ה</w:t>
      </w:r>
      <w:r>
        <w:rPr>
          <w:rFonts w:hint="cs"/>
          <w:rtl/>
        </w:rPr>
        <w:t>משרד</w:t>
      </w:r>
      <w:r w:rsidRPr="008202F8">
        <w:rPr>
          <w:rtl/>
        </w:rPr>
        <w:t>:</w:t>
      </w:r>
    </w:p>
    <w:p w:rsidR="00513725" w:rsidRPr="003A3BAA" w:rsidRDefault="00513725" w:rsidP="00754567">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sidRPr="008202F8">
        <w:rPr>
          <w:rFonts w:hint="eastAsia"/>
          <w:rtl/>
        </w:rPr>
        <w:t>יספק</w:t>
      </w:r>
      <w:r w:rsidRPr="008202F8">
        <w:rPr>
          <w:rtl/>
        </w:rPr>
        <w:t xml:space="preserve"> </w:t>
      </w:r>
      <w:r w:rsidRPr="008202F8">
        <w:rPr>
          <w:rFonts w:hint="eastAsia"/>
          <w:rtl/>
        </w:rPr>
        <w:t>המציע</w:t>
      </w:r>
      <w:r w:rsidRPr="008202F8">
        <w:rPr>
          <w:rtl/>
        </w:rPr>
        <w:t xml:space="preserve">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p>
    <w:p w:rsidR="00513725" w:rsidRPr="003A3BAA" w:rsidRDefault="00513725" w:rsidP="00754567">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sidRPr="003A3BAA">
        <w:rPr>
          <w:rFonts w:hint="eastAsia"/>
          <w:rtl/>
        </w:rPr>
        <w:t>המציע</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ליזמים שיירכשו זכויות באתר נשוא מכרז זה או לקבלנים שיבצעו בהם עבודות כלשהם.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לחברות אחרות המשמשות בעת הגשת ההצעה 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0071241E" w:rsidRPr="005C6461">
        <w:rPr>
          <w:rFonts w:hint="cs"/>
          <w:rtl/>
        </w:rPr>
        <w:t xml:space="preserve"> באתרים הכלולים במכרזים</w:t>
      </w:r>
      <w:r w:rsidR="005C6461" w:rsidRPr="005C6461">
        <w:rPr>
          <w:rFonts w:hint="cs"/>
          <w:rtl/>
        </w:rPr>
        <w:t xml:space="preserve"> המפורטים בסעיף 1 למכרז לעיל.</w:t>
      </w:r>
    </w:p>
    <w:p w:rsidR="00513725" w:rsidRPr="005E7171" w:rsidRDefault="00513725" w:rsidP="00754567">
      <w:pPr>
        <w:pStyle w:val="af4"/>
        <w:numPr>
          <w:ilvl w:val="2"/>
          <w:numId w:val="17"/>
        </w:numPr>
        <w:jc w:val="both"/>
      </w:pPr>
      <w:r w:rsidRPr="008202F8">
        <w:rPr>
          <w:rFonts w:hint="eastAsia"/>
          <w:rtl/>
        </w:rPr>
        <w:lastRenderedPageBreak/>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 נשוא מכרז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בהתקשרות</w:t>
      </w:r>
      <w:r w:rsidRPr="008202F8">
        <w:rPr>
          <w:rtl/>
        </w:rPr>
        <w:t xml:space="preserve"> </w:t>
      </w:r>
      <w:r w:rsidRPr="008202F8">
        <w:rPr>
          <w:rFonts w:hint="eastAsia"/>
          <w:rtl/>
        </w:rPr>
        <w:t>עפ</w:t>
      </w:r>
      <w:r w:rsidRPr="008202F8">
        <w:rPr>
          <w:rtl/>
        </w:rPr>
        <w:t xml:space="preserve">"י </w:t>
      </w:r>
      <w:r w:rsidRPr="008202F8">
        <w:rPr>
          <w:rFonts w:hint="eastAsia"/>
          <w:rtl/>
        </w:rPr>
        <w:t>מכרז</w:t>
      </w:r>
      <w:r w:rsidRPr="008202F8">
        <w:rPr>
          <w:rtl/>
        </w:rPr>
        <w:t xml:space="preserve"> </w:t>
      </w:r>
      <w:r w:rsidRPr="008202F8">
        <w:rPr>
          <w:rFonts w:hint="eastAsia"/>
          <w:rtl/>
        </w:rPr>
        <w:t>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513725" w:rsidRDefault="00513725" w:rsidP="00437B8A">
      <w:pPr>
        <w:pStyle w:val="af4"/>
        <w:numPr>
          <w:ilvl w:val="2"/>
          <w:numId w:val="17"/>
        </w:numPr>
        <w:jc w:val="both"/>
      </w:pPr>
      <w:r w:rsidRPr="005E7171">
        <w:rPr>
          <w:rFonts w:hint="eastAsia"/>
          <w:rtl/>
        </w:rPr>
        <w:t>מתן</w:t>
      </w:r>
      <w:r w:rsidRPr="005E7171">
        <w:rPr>
          <w:rtl/>
        </w:rPr>
        <w:t xml:space="preserve"> שירותים כלשהם, בהתקשרות ישירה, </w:t>
      </w:r>
      <w:r w:rsidR="00437B8A">
        <w:rPr>
          <w:rFonts w:hint="cs"/>
          <w:rtl/>
        </w:rPr>
        <w:t>לרשות מקומית</w:t>
      </w:r>
      <w:r>
        <w:rPr>
          <w:rFonts w:hint="cs"/>
          <w:rtl/>
        </w:rPr>
        <w:t xml:space="preserve"> </w:t>
      </w:r>
      <w:r w:rsidRPr="005E7171">
        <w:rPr>
          <w:rtl/>
        </w:rPr>
        <w:t xml:space="preserve">אשר </w:t>
      </w:r>
      <w:r>
        <w:rPr>
          <w:rFonts w:hint="cs"/>
          <w:rtl/>
        </w:rPr>
        <w:t>בתחומה נמצא אתר הכלול</w:t>
      </w:r>
      <w:r w:rsidR="00F33347">
        <w:rPr>
          <w:rFonts w:hint="cs"/>
          <w:rtl/>
        </w:rPr>
        <w:t xml:space="preserve"> </w:t>
      </w:r>
      <w:r>
        <w:rPr>
          <w:rFonts w:hint="cs"/>
          <w:rtl/>
        </w:rPr>
        <w:t xml:space="preserve">במכרז זה לו </w:t>
      </w:r>
      <w:r w:rsidRPr="005E7171">
        <w:rPr>
          <w:rtl/>
        </w:rPr>
        <w:t>הוא מגיש הצעה.</w:t>
      </w:r>
    </w:p>
    <w:p w:rsidR="00E25392" w:rsidRDefault="00E25392" w:rsidP="00EB013C">
      <w:pPr>
        <w:jc w:val="both"/>
        <w:rPr>
          <w:rtl/>
        </w:rPr>
      </w:pPr>
    </w:p>
    <w:p w:rsidR="00513725" w:rsidRPr="005E7171" w:rsidRDefault="00513725" w:rsidP="00B333E8">
      <w:pPr>
        <w:pStyle w:val="af4"/>
        <w:numPr>
          <w:ilvl w:val="1"/>
          <w:numId w:val="17"/>
        </w:numPr>
        <w:jc w:val="both"/>
        <w:rPr>
          <w:rtl/>
        </w:rPr>
      </w:pPr>
      <w:r w:rsidRPr="005E7171">
        <w:rPr>
          <w:rFonts w:hint="eastAsia"/>
          <w:rtl/>
        </w:rPr>
        <w:t>מבלי</w:t>
      </w:r>
      <w:r w:rsidRPr="005E7171">
        <w:rPr>
          <w:rtl/>
        </w:rPr>
        <w:t xml:space="preserve"> </w:t>
      </w:r>
      <w:r w:rsidRPr="005E7171">
        <w:rPr>
          <w:rFonts w:hint="eastAsia"/>
          <w:rtl/>
        </w:rPr>
        <w:t>לגרוע</w:t>
      </w:r>
      <w:r w:rsidRPr="005E7171">
        <w:rPr>
          <w:rtl/>
        </w:rPr>
        <w:t xml:space="preserve"> </w:t>
      </w:r>
      <w:r w:rsidRPr="005E7171">
        <w:rPr>
          <w:rFonts w:hint="eastAsia"/>
          <w:rtl/>
        </w:rPr>
        <w:t>מכל</w:t>
      </w:r>
      <w:r w:rsidRPr="005E7171">
        <w:rPr>
          <w:rtl/>
        </w:rPr>
        <w:t xml:space="preserve"> </w:t>
      </w:r>
      <w:r w:rsidRPr="005E7171">
        <w:rPr>
          <w:rFonts w:hint="eastAsia"/>
          <w:rtl/>
        </w:rPr>
        <w:t>האמור</w:t>
      </w:r>
      <w:r w:rsidRPr="005E7171">
        <w:rPr>
          <w:rtl/>
        </w:rPr>
        <w:t xml:space="preserve"> </w:t>
      </w:r>
      <w:r w:rsidRPr="005E7171">
        <w:rPr>
          <w:rFonts w:hint="eastAsia"/>
          <w:rtl/>
        </w:rPr>
        <w:t>לעיל</w:t>
      </w:r>
      <w:r w:rsidRPr="005E7171">
        <w:rPr>
          <w:rtl/>
        </w:rPr>
        <w:t xml:space="preserve">, </w:t>
      </w:r>
      <w:r w:rsidRPr="005E7171">
        <w:rPr>
          <w:rFonts w:hint="eastAsia"/>
          <w:rtl/>
        </w:rPr>
        <w:t>משתתף</w:t>
      </w:r>
      <w:r w:rsidRPr="005E7171">
        <w:rPr>
          <w:rtl/>
        </w:rPr>
        <w:t xml:space="preserve"> </w:t>
      </w:r>
      <w:r w:rsidRPr="005E7171">
        <w:rPr>
          <w:rFonts w:hint="eastAsia"/>
          <w:rtl/>
        </w:rPr>
        <w:t>במכרז</w:t>
      </w:r>
      <w:r w:rsidRPr="005E7171">
        <w:rPr>
          <w:rtl/>
        </w:rPr>
        <w:t xml:space="preserve"> </w:t>
      </w:r>
      <w:r w:rsidRPr="005E7171">
        <w:rPr>
          <w:rFonts w:hint="eastAsia"/>
          <w:rtl/>
        </w:rPr>
        <w:t>הקשור</w:t>
      </w:r>
      <w:r w:rsidRPr="005E7171">
        <w:rPr>
          <w:rtl/>
        </w:rPr>
        <w:t xml:space="preserve"> </w:t>
      </w:r>
      <w:r w:rsidRPr="005E7171">
        <w:rPr>
          <w:rFonts w:hint="eastAsia"/>
          <w:rtl/>
        </w:rPr>
        <w:t>בחוזה</w:t>
      </w:r>
      <w:r w:rsidRPr="005E7171">
        <w:rPr>
          <w:rtl/>
        </w:rPr>
        <w:t xml:space="preserve"> </w:t>
      </w:r>
      <w:r w:rsidRPr="005E7171">
        <w:rPr>
          <w:rFonts w:hint="eastAsia"/>
          <w:rtl/>
        </w:rPr>
        <w:t>למתן</w:t>
      </w:r>
      <w:r w:rsidRPr="005E7171">
        <w:rPr>
          <w:rtl/>
        </w:rPr>
        <w:t xml:space="preserve"> </w:t>
      </w:r>
      <w:r w:rsidRPr="005E7171">
        <w:rPr>
          <w:rFonts w:hint="eastAsia"/>
          <w:rtl/>
        </w:rPr>
        <w:t>שירותי</w:t>
      </w:r>
      <w:r w:rsidRPr="005E7171">
        <w:rPr>
          <w:rtl/>
        </w:rPr>
        <w:t xml:space="preserve"> </w:t>
      </w:r>
      <w:r w:rsidRPr="005E7171">
        <w:rPr>
          <w:rFonts w:hint="eastAsia"/>
          <w:rtl/>
        </w:rPr>
        <w:t>ניהול</w:t>
      </w:r>
      <w:r w:rsidRPr="005E7171">
        <w:rPr>
          <w:rtl/>
        </w:rPr>
        <w:t xml:space="preserve"> </w:t>
      </w:r>
      <w:r w:rsidRPr="005E7171">
        <w:rPr>
          <w:rFonts w:hint="eastAsia"/>
          <w:rtl/>
        </w:rPr>
        <w:t>ו</w:t>
      </w:r>
      <w:r w:rsidRPr="005E7171">
        <w:rPr>
          <w:rtl/>
        </w:rPr>
        <w:t xml:space="preserve">/או תכנון </w:t>
      </w:r>
      <w:r w:rsidRPr="005E7171">
        <w:rPr>
          <w:rFonts w:hint="eastAsia"/>
          <w:rtl/>
        </w:rPr>
        <w:t>ו</w:t>
      </w:r>
      <w:r w:rsidRPr="005E7171">
        <w:rPr>
          <w:rtl/>
        </w:rPr>
        <w:t xml:space="preserve">/או </w:t>
      </w:r>
      <w:r w:rsidRPr="005E7171">
        <w:rPr>
          <w:rFonts w:hint="eastAsia"/>
          <w:rtl/>
        </w:rPr>
        <w:t>פיתוח</w:t>
      </w:r>
      <w:r w:rsidRPr="005E7171">
        <w:rPr>
          <w:rtl/>
        </w:rPr>
        <w:t xml:space="preserve"> </w:t>
      </w:r>
      <w:r w:rsidRPr="005E7171">
        <w:rPr>
          <w:rFonts w:hint="eastAsia"/>
          <w:rtl/>
        </w:rPr>
        <w:t>עם</w:t>
      </w:r>
      <w:r w:rsidRPr="005E7171">
        <w:rPr>
          <w:rtl/>
        </w:rPr>
        <w:t xml:space="preserve"> </w:t>
      </w:r>
      <w:r w:rsidR="00437B8A">
        <w:rPr>
          <w:rFonts w:hint="cs"/>
          <w:rtl/>
        </w:rPr>
        <w:t>הרשות המקומית</w:t>
      </w:r>
      <w:r>
        <w:rPr>
          <w:rFonts w:hint="cs"/>
          <w:rtl/>
        </w:rPr>
        <w:t xml:space="preserve"> </w:t>
      </w:r>
      <w:r w:rsidRPr="005E7171">
        <w:rPr>
          <w:rFonts w:hint="eastAsia"/>
          <w:rtl/>
        </w:rPr>
        <w:t>שבתחומה</w:t>
      </w:r>
      <w:r w:rsidRPr="005E7171">
        <w:rPr>
          <w:rtl/>
        </w:rPr>
        <w:t xml:space="preserve"> נמצא האתר נשוא מכרז זה, יודיע </w:t>
      </w:r>
      <w:r w:rsidRPr="005E7171">
        <w:rPr>
          <w:rFonts w:hint="eastAsia"/>
          <w:rtl/>
        </w:rPr>
        <w:t>על</w:t>
      </w:r>
      <w:r w:rsidRPr="005E7171">
        <w:rPr>
          <w:rtl/>
        </w:rPr>
        <w:t xml:space="preserve"> </w:t>
      </w:r>
      <w:r w:rsidRPr="005E7171">
        <w:rPr>
          <w:rFonts w:hint="eastAsia"/>
          <w:rtl/>
        </w:rPr>
        <w:t>כך</w:t>
      </w:r>
      <w:r w:rsidRPr="005E7171">
        <w:rPr>
          <w:rtl/>
        </w:rPr>
        <w:t xml:space="preserve"> </w:t>
      </w:r>
      <w:r w:rsidRPr="005E7171">
        <w:rPr>
          <w:rFonts w:hint="eastAsia"/>
          <w:rtl/>
        </w:rPr>
        <w:t>למשרד</w:t>
      </w:r>
      <w:r w:rsidRPr="005E7171">
        <w:rPr>
          <w:rtl/>
        </w:rPr>
        <w:t xml:space="preserve"> </w:t>
      </w:r>
      <w:r w:rsidRPr="005E7171">
        <w:rPr>
          <w:rFonts w:hint="eastAsia"/>
          <w:rtl/>
        </w:rPr>
        <w:t>ביחד</w:t>
      </w:r>
      <w:r w:rsidRPr="005E7171">
        <w:rPr>
          <w:rtl/>
        </w:rPr>
        <w:t xml:space="preserve"> </w:t>
      </w:r>
      <w:r w:rsidRPr="005E7171">
        <w:rPr>
          <w:rFonts w:hint="eastAsia"/>
          <w:rtl/>
        </w:rPr>
        <w:t>עם</w:t>
      </w:r>
      <w:r w:rsidRPr="005E7171">
        <w:rPr>
          <w:rtl/>
        </w:rPr>
        <w:t xml:space="preserve"> </w:t>
      </w:r>
      <w:r w:rsidRPr="005E7171">
        <w:rPr>
          <w:rFonts w:hint="eastAsia"/>
          <w:rtl/>
        </w:rPr>
        <w:t>הגשת</w:t>
      </w:r>
      <w:r w:rsidRPr="005E7171">
        <w:rPr>
          <w:rtl/>
        </w:rPr>
        <w:t xml:space="preserve"> </w:t>
      </w:r>
      <w:r w:rsidRPr="005E7171">
        <w:rPr>
          <w:rFonts w:hint="eastAsia"/>
          <w:rtl/>
        </w:rPr>
        <w:t>הצעתו</w:t>
      </w:r>
      <w:r w:rsidRPr="005E7171">
        <w:rPr>
          <w:rtl/>
        </w:rPr>
        <w:t xml:space="preserve"> </w:t>
      </w:r>
      <w:r w:rsidRPr="005E7171">
        <w:rPr>
          <w:rFonts w:hint="eastAsia"/>
          <w:rtl/>
        </w:rPr>
        <w:t>למכרז</w:t>
      </w:r>
      <w:r w:rsidRPr="005E7171">
        <w:rPr>
          <w:rtl/>
        </w:rPr>
        <w:t>.</w:t>
      </w:r>
      <w:r>
        <w:rPr>
          <w:rFonts w:hint="cs"/>
          <w:rtl/>
        </w:rPr>
        <w:t xml:space="preserve"> (נספח </w:t>
      </w:r>
      <w:r w:rsidR="00B333E8" w:rsidRPr="00B333E8">
        <w:rPr>
          <w:rFonts w:hint="cs"/>
          <w:b/>
          <w:bCs/>
          <w:u w:val="single"/>
          <w:rtl/>
        </w:rPr>
        <w:t>ה'</w:t>
      </w:r>
      <w:r>
        <w:rPr>
          <w:rFonts w:hint="cs"/>
          <w:rtl/>
        </w:rPr>
        <w:t xml:space="preserve"> למכרז).</w:t>
      </w:r>
    </w:p>
    <w:p w:rsidR="00513725" w:rsidRPr="005E7171" w:rsidRDefault="00513725" w:rsidP="00EB013C">
      <w:pPr>
        <w:jc w:val="both"/>
      </w:pPr>
    </w:p>
    <w:p w:rsidR="00513725" w:rsidRPr="005E7171" w:rsidRDefault="00F33347" w:rsidP="00754567">
      <w:pPr>
        <w:pStyle w:val="af4"/>
        <w:numPr>
          <w:ilvl w:val="1"/>
          <w:numId w:val="17"/>
        </w:numPr>
        <w:jc w:val="both"/>
      </w:pPr>
      <w:r>
        <w:rPr>
          <w:rFonts w:hint="cs"/>
          <w:rtl/>
        </w:rPr>
        <w:t>מ</w:t>
      </w:r>
      <w:r w:rsidR="00513725" w:rsidRPr="005E7171">
        <w:rPr>
          <w:rtl/>
        </w:rPr>
        <w:t>חשש לניגוד עניינים תהיה למשרד, בהתאם לשיקול דעתו הבלעדי, האפשרות לפסול הצעה, לקבוע כי המציע אינו רשאי לזכות באתר מסוים או במספר אתרים או להורות על החלפתו של</w:t>
      </w:r>
      <w:r w:rsidR="00513725">
        <w:rPr>
          <w:rFonts w:hint="cs"/>
          <w:rtl/>
        </w:rPr>
        <w:t xml:space="preserve">  </w:t>
      </w:r>
      <w:r w:rsidR="00513725" w:rsidRPr="005E7171">
        <w:rPr>
          <w:rtl/>
        </w:rPr>
        <w:t xml:space="preserve">מי מחברי צוות </w:t>
      </w:r>
      <w:r w:rsidR="00C736EC">
        <w:rPr>
          <w:rFonts w:hint="cs"/>
          <w:rtl/>
        </w:rPr>
        <w:t xml:space="preserve">הליבה או צוות התכנון </w:t>
      </w:r>
      <w:r w:rsidR="00513725" w:rsidRPr="005E7171">
        <w:rPr>
          <w:rtl/>
        </w:rPr>
        <w:t>או מהפועלים מטעמו של המציע בביצוע העבודה, או להתנות תנאים</w:t>
      </w:r>
      <w:r w:rsidR="00513725">
        <w:rPr>
          <w:rFonts w:hint="cs"/>
          <w:rtl/>
        </w:rPr>
        <w:t xml:space="preserve"> </w:t>
      </w:r>
      <w:r w:rsidR="00513725" w:rsidRPr="005E7171">
        <w:rPr>
          <w:rtl/>
        </w:rPr>
        <w:t xml:space="preserve"> והגבלות להסרת החשש האמור.       </w:t>
      </w:r>
    </w:p>
    <w:p w:rsidR="00513725" w:rsidRDefault="00F33347" w:rsidP="00754567">
      <w:pPr>
        <w:pStyle w:val="af4"/>
        <w:numPr>
          <w:ilvl w:val="1"/>
          <w:numId w:val="17"/>
        </w:numPr>
        <w:jc w:val="both"/>
        <w:rPr>
          <w:rtl/>
        </w:rPr>
      </w:pPr>
      <w:r>
        <w:rPr>
          <w:rFonts w:hint="cs"/>
          <w:rtl/>
        </w:rPr>
        <w:t>ה</w:t>
      </w:r>
      <w:r w:rsidR="00513725" w:rsidRPr="005E7171">
        <w:rPr>
          <w:rFonts w:hint="eastAsia"/>
          <w:rtl/>
        </w:rPr>
        <w:t>מציע</w:t>
      </w:r>
      <w:r w:rsidR="00513725" w:rsidRPr="005E7171">
        <w:rPr>
          <w:rtl/>
        </w:rPr>
        <w:t xml:space="preserve"> </w:t>
      </w:r>
      <w:r w:rsidR="00513725" w:rsidRPr="005E7171">
        <w:rPr>
          <w:rFonts w:hint="eastAsia"/>
          <w:rtl/>
        </w:rPr>
        <w:t>וכל</w:t>
      </w:r>
      <w:r w:rsidR="00513725" w:rsidRPr="005E7171">
        <w:rPr>
          <w:rtl/>
        </w:rPr>
        <w:t xml:space="preserve"> </w:t>
      </w:r>
      <w:r w:rsidR="00513725" w:rsidRPr="005E7171">
        <w:rPr>
          <w:rFonts w:hint="eastAsia"/>
          <w:rtl/>
        </w:rPr>
        <w:t>המנויים</w:t>
      </w:r>
      <w:r w:rsidR="00513725" w:rsidRPr="005E7171">
        <w:rPr>
          <w:rtl/>
        </w:rPr>
        <w:t xml:space="preserve"> </w:t>
      </w:r>
      <w:r w:rsidR="00513725" w:rsidRPr="005E7171">
        <w:rPr>
          <w:rFonts w:hint="eastAsia"/>
          <w:rtl/>
        </w:rPr>
        <w:t>ברישא</w:t>
      </w:r>
      <w:r w:rsidR="00513725" w:rsidRPr="005E7171">
        <w:rPr>
          <w:rtl/>
        </w:rPr>
        <w:t xml:space="preserve"> </w:t>
      </w:r>
      <w:r w:rsidR="00513725" w:rsidRPr="005E7171">
        <w:rPr>
          <w:rFonts w:hint="eastAsia"/>
          <w:rtl/>
        </w:rPr>
        <w:t>לסעיף</w:t>
      </w:r>
      <w:r w:rsidR="00513725" w:rsidRPr="005E7171">
        <w:rPr>
          <w:rtl/>
        </w:rPr>
        <w:t xml:space="preserve"> </w:t>
      </w:r>
      <w:r w:rsidR="00513725" w:rsidRPr="005E7171">
        <w:rPr>
          <w:rFonts w:hint="eastAsia"/>
          <w:rtl/>
        </w:rPr>
        <w:t>זה</w:t>
      </w:r>
      <w:r w:rsidR="00513725" w:rsidRPr="005E7171">
        <w:rPr>
          <w:rtl/>
        </w:rPr>
        <w:t xml:space="preserve"> </w:t>
      </w:r>
      <w:r w:rsidR="00513725" w:rsidRPr="005E7171">
        <w:rPr>
          <w:rFonts w:hint="eastAsia"/>
          <w:rtl/>
        </w:rPr>
        <w:t>לעיל</w:t>
      </w:r>
      <w:r w:rsidR="00513725" w:rsidRPr="005E7171">
        <w:rPr>
          <w:rtl/>
        </w:rPr>
        <w:t xml:space="preserve"> </w:t>
      </w:r>
      <w:r w:rsidR="00513725" w:rsidRPr="005E7171">
        <w:rPr>
          <w:rFonts w:hint="eastAsia"/>
          <w:rtl/>
        </w:rPr>
        <w:t>יודיעו</w:t>
      </w:r>
      <w:r w:rsidR="00513725" w:rsidRPr="005E7171">
        <w:rPr>
          <w:rtl/>
        </w:rPr>
        <w:t xml:space="preserve"> </w:t>
      </w:r>
      <w:r w:rsidR="00513725" w:rsidRPr="005E7171">
        <w:rPr>
          <w:rFonts w:hint="eastAsia"/>
          <w:rtl/>
        </w:rPr>
        <w:t>למשרד</w:t>
      </w:r>
      <w:r w:rsidR="00513725" w:rsidRPr="005E7171">
        <w:rPr>
          <w:rtl/>
        </w:rPr>
        <w:t xml:space="preserve"> </w:t>
      </w:r>
      <w:r w:rsidR="00513725" w:rsidRPr="005E7171">
        <w:rPr>
          <w:rFonts w:hint="eastAsia"/>
          <w:rtl/>
        </w:rPr>
        <w:t>לאלתר</w:t>
      </w:r>
      <w:r w:rsidR="00513725" w:rsidRPr="005E7171">
        <w:rPr>
          <w:rtl/>
        </w:rPr>
        <w:t xml:space="preserve"> </w:t>
      </w:r>
      <w:r w:rsidR="00513725" w:rsidRPr="005E7171">
        <w:rPr>
          <w:rFonts w:hint="eastAsia"/>
          <w:rtl/>
        </w:rPr>
        <w:t>על</w:t>
      </w:r>
      <w:r w:rsidR="00513725" w:rsidRPr="005E7171">
        <w:rPr>
          <w:rtl/>
        </w:rPr>
        <w:t xml:space="preserve"> </w:t>
      </w:r>
      <w:r w:rsidR="00513725" w:rsidRPr="005E7171">
        <w:rPr>
          <w:rFonts w:hint="eastAsia"/>
          <w:rtl/>
        </w:rPr>
        <w:t>כל</w:t>
      </w:r>
      <w:r w:rsidR="00513725" w:rsidRPr="005E7171">
        <w:rPr>
          <w:rtl/>
        </w:rPr>
        <w:t xml:space="preserve"> </w:t>
      </w:r>
      <w:r w:rsidR="00513725" w:rsidRPr="005E7171">
        <w:rPr>
          <w:rFonts w:hint="eastAsia"/>
          <w:rtl/>
        </w:rPr>
        <w:t>חשש</w:t>
      </w:r>
      <w:r w:rsidR="00513725" w:rsidRPr="005E7171">
        <w:rPr>
          <w:rtl/>
        </w:rPr>
        <w:t xml:space="preserve"> </w:t>
      </w:r>
      <w:r w:rsidR="00513725" w:rsidRPr="005E7171">
        <w:rPr>
          <w:rFonts w:hint="eastAsia"/>
          <w:rtl/>
        </w:rPr>
        <w:t>להיווצרות</w:t>
      </w:r>
      <w:r>
        <w:rPr>
          <w:rFonts w:hint="cs"/>
          <w:rtl/>
        </w:rPr>
        <w:t xml:space="preserve"> </w:t>
      </w:r>
      <w:r w:rsidR="00513725" w:rsidRPr="005E7171">
        <w:rPr>
          <w:rFonts w:hint="eastAsia"/>
          <w:rtl/>
        </w:rPr>
        <w:t>מצב</w:t>
      </w:r>
      <w:r w:rsidR="00513725" w:rsidRPr="005E7171">
        <w:rPr>
          <w:rtl/>
        </w:rPr>
        <w:t xml:space="preserve"> </w:t>
      </w:r>
      <w:r w:rsidR="00513725" w:rsidRPr="005E7171">
        <w:rPr>
          <w:rFonts w:hint="eastAsia"/>
          <w:rtl/>
        </w:rPr>
        <w:t>של</w:t>
      </w:r>
      <w:r w:rsidR="00513725" w:rsidRPr="005E7171">
        <w:rPr>
          <w:rtl/>
        </w:rPr>
        <w:t xml:space="preserve"> </w:t>
      </w:r>
      <w:r w:rsidR="00513725" w:rsidRPr="005E7171">
        <w:rPr>
          <w:rFonts w:hint="eastAsia"/>
          <w:rtl/>
        </w:rPr>
        <w:t>ניגוד</w:t>
      </w:r>
      <w:r w:rsidR="00513725" w:rsidRPr="005E7171">
        <w:rPr>
          <w:rtl/>
        </w:rPr>
        <w:t xml:space="preserve"> </w:t>
      </w:r>
      <w:r w:rsidR="00513725" w:rsidRPr="005E7171">
        <w:rPr>
          <w:rFonts w:hint="eastAsia"/>
          <w:rtl/>
        </w:rPr>
        <w:t>עניינים</w:t>
      </w:r>
      <w:r w:rsidR="00513725" w:rsidRPr="005E7171">
        <w:rPr>
          <w:rtl/>
        </w:rPr>
        <w:t xml:space="preserve"> </w:t>
      </w:r>
      <w:r w:rsidR="00513725" w:rsidRPr="005E7171">
        <w:rPr>
          <w:rFonts w:hint="eastAsia"/>
          <w:rtl/>
        </w:rPr>
        <w:t>בין</w:t>
      </w:r>
      <w:r w:rsidR="00513725" w:rsidRPr="005E7171">
        <w:rPr>
          <w:rtl/>
        </w:rPr>
        <w:t xml:space="preserve"> </w:t>
      </w:r>
      <w:r w:rsidR="00513725" w:rsidRPr="005E7171">
        <w:rPr>
          <w:rFonts w:hint="eastAsia"/>
          <w:rtl/>
        </w:rPr>
        <w:t>המציע</w:t>
      </w:r>
      <w:r w:rsidR="00513725" w:rsidRPr="005E7171">
        <w:rPr>
          <w:rtl/>
        </w:rPr>
        <w:t xml:space="preserve"> </w:t>
      </w:r>
      <w:r w:rsidR="00513725" w:rsidRPr="008202F8">
        <w:rPr>
          <w:rFonts w:hint="eastAsia"/>
          <w:rtl/>
        </w:rPr>
        <w:t>או</w:t>
      </w:r>
      <w:r w:rsidR="00513725" w:rsidRPr="008202F8">
        <w:rPr>
          <w:rtl/>
        </w:rPr>
        <w:t xml:space="preserve"> </w:t>
      </w:r>
      <w:r w:rsidR="00513725" w:rsidRPr="008202F8">
        <w:rPr>
          <w:rFonts w:hint="eastAsia"/>
          <w:rtl/>
        </w:rPr>
        <w:t>מי</w:t>
      </w:r>
      <w:r w:rsidR="00513725" w:rsidRPr="008202F8">
        <w:rPr>
          <w:rtl/>
        </w:rPr>
        <w:t xml:space="preserve"> </w:t>
      </w:r>
      <w:r w:rsidR="00513725" w:rsidRPr="008202F8">
        <w:rPr>
          <w:rFonts w:hint="eastAsia"/>
          <w:rtl/>
        </w:rPr>
        <w:t>מהמנויים</w:t>
      </w:r>
      <w:r w:rsidR="00513725" w:rsidRPr="008202F8">
        <w:rPr>
          <w:rtl/>
        </w:rPr>
        <w:t xml:space="preserve"> </w:t>
      </w:r>
      <w:r w:rsidR="00513725" w:rsidRPr="008202F8">
        <w:rPr>
          <w:rFonts w:hint="eastAsia"/>
          <w:rtl/>
        </w:rPr>
        <w:t>לעיל</w:t>
      </w:r>
      <w:r w:rsidR="00513725" w:rsidRPr="008202F8">
        <w:rPr>
          <w:rtl/>
        </w:rPr>
        <w:t xml:space="preserve">, </w:t>
      </w:r>
      <w:r w:rsidR="00513725" w:rsidRPr="008202F8">
        <w:rPr>
          <w:rFonts w:hint="eastAsia"/>
          <w:rtl/>
        </w:rPr>
        <w:t>לפי</w:t>
      </w:r>
      <w:r w:rsidR="00513725" w:rsidRPr="008202F8">
        <w:rPr>
          <w:rtl/>
        </w:rPr>
        <w:t xml:space="preserve"> </w:t>
      </w:r>
      <w:r w:rsidR="00513725" w:rsidRPr="008202F8">
        <w:rPr>
          <w:rFonts w:hint="eastAsia"/>
          <w:rtl/>
        </w:rPr>
        <w:t>העניין</w:t>
      </w:r>
      <w:r w:rsidR="00513725" w:rsidRPr="008202F8">
        <w:rPr>
          <w:rtl/>
        </w:rPr>
        <w:t xml:space="preserve">, </w:t>
      </w:r>
      <w:r w:rsidR="00513725" w:rsidRPr="008202F8">
        <w:rPr>
          <w:rFonts w:hint="eastAsia"/>
          <w:rtl/>
        </w:rPr>
        <w:t>לבין</w:t>
      </w:r>
      <w:r w:rsidR="00513725" w:rsidRPr="008202F8">
        <w:rPr>
          <w:rtl/>
        </w:rPr>
        <w:t xml:space="preserve"> </w:t>
      </w:r>
      <w:r w:rsidR="00513725" w:rsidRPr="008202F8">
        <w:rPr>
          <w:rFonts w:hint="eastAsia"/>
          <w:rtl/>
        </w:rPr>
        <w:t>ביצוע</w:t>
      </w:r>
      <w:r w:rsidR="00513725" w:rsidRPr="008202F8">
        <w:rPr>
          <w:rtl/>
        </w:rPr>
        <w:t xml:space="preserve"> </w:t>
      </w:r>
      <w:r w:rsidR="00513725" w:rsidRPr="008202F8">
        <w:rPr>
          <w:rFonts w:hint="eastAsia"/>
          <w:rtl/>
        </w:rPr>
        <w:t>תפקידו</w:t>
      </w:r>
      <w:r w:rsidR="00513725" w:rsidRPr="008202F8">
        <w:rPr>
          <w:rtl/>
        </w:rPr>
        <w:t xml:space="preserve"> </w:t>
      </w:r>
      <w:r w:rsidR="00513725" w:rsidRPr="008202F8">
        <w:rPr>
          <w:rFonts w:hint="eastAsia"/>
          <w:rtl/>
        </w:rPr>
        <w:t>של</w:t>
      </w:r>
      <w:r>
        <w:rPr>
          <w:rFonts w:hint="cs"/>
          <w:rtl/>
        </w:rPr>
        <w:t xml:space="preserve"> </w:t>
      </w:r>
      <w:r w:rsidR="00513725" w:rsidRPr="00672AD5">
        <w:rPr>
          <w:rFonts w:hint="eastAsia"/>
          <w:rtl/>
        </w:rPr>
        <w:t>המציע</w:t>
      </w:r>
      <w:r>
        <w:rPr>
          <w:rFonts w:hint="cs"/>
          <w:rtl/>
        </w:rPr>
        <w:t xml:space="preserve"> </w:t>
      </w:r>
      <w:r w:rsidR="00513725" w:rsidRPr="008202F8">
        <w:rPr>
          <w:rFonts w:hint="eastAsia"/>
          <w:rtl/>
        </w:rPr>
        <w:t>בהתקשרות</w:t>
      </w:r>
      <w:r w:rsidR="00513725" w:rsidRPr="008202F8">
        <w:rPr>
          <w:rtl/>
        </w:rPr>
        <w:t xml:space="preserve"> </w:t>
      </w:r>
      <w:r w:rsidR="00513725" w:rsidRPr="008202F8">
        <w:rPr>
          <w:rFonts w:hint="eastAsia"/>
          <w:rtl/>
        </w:rPr>
        <w:t>עפ</w:t>
      </w:r>
      <w:r w:rsidR="00513725" w:rsidRPr="008202F8">
        <w:rPr>
          <w:rtl/>
        </w:rPr>
        <w:t xml:space="preserve">"י </w:t>
      </w:r>
      <w:r w:rsidR="00513725" w:rsidRPr="008202F8">
        <w:rPr>
          <w:rFonts w:hint="eastAsia"/>
          <w:rtl/>
        </w:rPr>
        <w:t>מכרז</w:t>
      </w:r>
      <w:r w:rsidR="00513725" w:rsidRPr="008202F8">
        <w:rPr>
          <w:rtl/>
        </w:rPr>
        <w:t xml:space="preserve"> </w:t>
      </w:r>
      <w:r w:rsidR="00513725" w:rsidRPr="008202F8">
        <w:rPr>
          <w:rFonts w:hint="eastAsia"/>
          <w:rtl/>
        </w:rPr>
        <w:t>זה</w:t>
      </w:r>
      <w:r w:rsidR="00513725" w:rsidRPr="008202F8">
        <w:rPr>
          <w:rtl/>
        </w:rPr>
        <w:t>, ויפעלו בהתאם להוראות היוע</w:t>
      </w:r>
      <w:r w:rsidR="00513725" w:rsidRPr="008202F8">
        <w:rPr>
          <w:rFonts w:hint="eastAsia"/>
          <w:rtl/>
        </w:rPr>
        <w:t>ץ</w:t>
      </w:r>
      <w:r w:rsidR="00513725" w:rsidRPr="008202F8">
        <w:rPr>
          <w:rtl/>
        </w:rPr>
        <w:t xml:space="preserve"> המשפט</w:t>
      </w:r>
      <w:r w:rsidR="00513725">
        <w:rPr>
          <w:rFonts w:hint="cs"/>
          <w:rtl/>
        </w:rPr>
        <w:t>י</w:t>
      </w:r>
      <w:r w:rsidR="00513725" w:rsidRPr="008202F8">
        <w:rPr>
          <w:rtl/>
        </w:rPr>
        <w:t xml:space="preserve"> של </w:t>
      </w:r>
      <w:r w:rsidR="00513725" w:rsidRPr="008202F8">
        <w:rPr>
          <w:rFonts w:hint="eastAsia"/>
          <w:rtl/>
        </w:rPr>
        <w:t>המשר</w:t>
      </w:r>
      <w:r w:rsidR="00513725">
        <w:rPr>
          <w:rFonts w:hint="cs"/>
          <w:rtl/>
        </w:rPr>
        <w:t>ד.</w:t>
      </w:r>
    </w:p>
    <w:p w:rsidR="00F33347" w:rsidRDefault="00F33347" w:rsidP="00EB013C">
      <w:pPr>
        <w:jc w:val="both"/>
        <w:rPr>
          <w:rtl/>
        </w:rPr>
      </w:pPr>
    </w:p>
    <w:p w:rsidR="00513725" w:rsidRPr="005F1C7C" w:rsidRDefault="00F26739" w:rsidP="00754567">
      <w:pPr>
        <w:pStyle w:val="af4"/>
        <w:numPr>
          <w:ilvl w:val="0"/>
          <w:numId w:val="17"/>
        </w:numPr>
        <w:rPr>
          <w:b/>
          <w:bCs/>
          <w:sz w:val="32"/>
          <w:szCs w:val="32"/>
          <w:u w:val="single"/>
          <w:rtl/>
        </w:rPr>
      </w:pPr>
      <w:r w:rsidRPr="005F1C7C">
        <w:rPr>
          <w:rFonts w:hint="cs"/>
          <w:b/>
          <w:bCs/>
          <w:sz w:val="32"/>
          <w:szCs w:val="32"/>
          <w:u w:val="single"/>
          <w:rtl/>
        </w:rPr>
        <w:t>הצעת מחיר</w:t>
      </w:r>
    </w:p>
    <w:p w:rsidR="00DE21C2" w:rsidRDefault="00F26739" w:rsidP="00754567">
      <w:pPr>
        <w:pStyle w:val="af4"/>
        <w:numPr>
          <w:ilvl w:val="1"/>
          <w:numId w:val="17"/>
        </w:numPr>
        <w:jc w:val="both"/>
        <w:rPr>
          <w:rtl/>
        </w:rPr>
      </w:pPr>
      <w:r>
        <w:rPr>
          <w:rFonts w:hint="cs"/>
          <w:rtl/>
        </w:rPr>
        <w:t>על המציעים להגיש הצעת מחיר כמפורט להלן:</w:t>
      </w:r>
    </w:p>
    <w:p w:rsidR="005F1C7C" w:rsidRPr="005F1C7C" w:rsidRDefault="00F26739" w:rsidP="00754567">
      <w:pPr>
        <w:pStyle w:val="af4"/>
        <w:numPr>
          <w:ilvl w:val="2"/>
          <w:numId w:val="17"/>
        </w:numPr>
        <w:jc w:val="both"/>
      </w:pPr>
      <w:r>
        <w:rPr>
          <w:rFonts w:hint="cs"/>
          <w:bCs/>
          <w:rtl/>
        </w:rPr>
        <w:t xml:space="preserve">הצעת מחיר עבור </w:t>
      </w:r>
      <w:r w:rsidR="00513725" w:rsidRPr="00BF0FDF">
        <w:rPr>
          <w:rFonts w:hint="eastAsia"/>
          <w:bCs/>
          <w:rtl/>
        </w:rPr>
        <w:t>עלות</w:t>
      </w:r>
      <w:r w:rsidR="00513725" w:rsidRPr="00BF0FDF">
        <w:rPr>
          <w:bCs/>
          <w:rtl/>
        </w:rPr>
        <w:t xml:space="preserve"> הכנת התכנון</w:t>
      </w:r>
      <w:r w:rsidR="005F1C7C">
        <w:rPr>
          <w:rFonts w:hint="cs"/>
          <w:bCs/>
          <w:rtl/>
        </w:rPr>
        <w:t>:</w:t>
      </w:r>
    </w:p>
    <w:p w:rsidR="00F26739" w:rsidRDefault="005F1C7C" w:rsidP="00754567">
      <w:pPr>
        <w:pStyle w:val="af4"/>
        <w:numPr>
          <w:ilvl w:val="3"/>
          <w:numId w:val="17"/>
        </w:numPr>
        <w:jc w:val="both"/>
        <w:rPr>
          <w:rtl/>
        </w:rPr>
      </w:pPr>
      <w:r>
        <w:rPr>
          <w:rFonts w:hint="cs"/>
          <w:rtl/>
        </w:rPr>
        <w:t xml:space="preserve">עלות הכנת התכנון </w:t>
      </w:r>
      <w:r w:rsidR="00513725" w:rsidRPr="00090E6F">
        <w:rPr>
          <w:rFonts w:hint="eastAsia"/>
          <w:rtl/>
        </w:rPr>
        <w:t>הכוללת</w:t>
      </w:r>
      <w:r w:rsidR="00513725" w:rsidRPr="00090E6F">
        <w:rPr>
          <w:rtl/>
        </w:rPr>
        <w:t xml:space="preserve"> </w:t>
      </w:r>
      <w:r w:rsidR="00513725" w:rsidRPr="00090E6F">
        <w:rPr>
          <w:rFonts w:hint="eastAsia"/>
          <w:rtl/>
        </w:rPr>
        <w:t>את</w:t>
      </w:r>
      <w:r w:rsidR="00513725" w:rsidRPr="00090E6F">
        <w:rPr>
          <w:rtl/>
        </w:rPr>
        <w:t xml:space="preserve"> </w:t>
      </w:r>
      <w:r w:rsidR="00513725" w:rsidRPr="00090E6F">
        <w:rPr>
          <w:rFonts w:hint="eastAsia"/>
          <w:rtl/>
        </w:rPr>
        <w:t>שכר</w:t>
      </w:r>
      <w:r w:rsidR="00513725" w:rsidRPr="00090E6F">
        <w:rPr>
          <w:rtl/>
        </w:rPr>
        <w:t xml:space="preserve"> </w:t>
      </w:r>
      <w:r w:rsidR="00513725" w:rsidRPr="00090E6F">
        <w:rPr>
          <w:rFonts w:hint="eastAsia"/>
          <w:rtl/>
        </w:rPr>
        <w:t>צוות</w:t>
      </w:r>
      <w:r w:rsidR="00513725" w:rsidRPr="00090E6F">
        <w:rPr>
          <w:rtl/>
        </w:rPr>
        <w:t xml:space="preserve"> התכנון של כל </w:t>
      </w:r>
      <w:r w:rsidR="00513725" w:rsidRPr="00090E6F">
        <w:rPr>
          <w:rFonts w:hint="eastAsia"/>
          <w:rtl/>
        </w:rPr>
        <w:t>המתכננים</w:t>
      </w:r>
      <w:r w:rsidR="00513725" w:rsidRPr="00090E6F">
        <w:rPr>
          <w:rtl/>
        </w:rPr>
        <w:t xml:space="preserve">, </w:t>
      </w:r>
      <w:r w:rsidR="00513725" w:rsidRPr="00090E6F">
        <w:rPr>
          <w:rFonts w:hint="eastAsia"/>
          <w:rtl/>
        </w:rPr>
        <w:t>היועצים</w:t>
      </w:r>
      <w:r w:rsidR="00513725" w:rsidRPr="00090E6F">
        <w:rPr>
          <w:rtl/>
        </w:rPr>
        <w:t xml:space="preserve"> </w:t>
      </w:r>
      <w:r w:rsidR="00513725" w:rsidRPr="00090E6F">
        <w:rPr>
          <w:rFonts w:hint="eastAsia"/>
          <w:rtl/>
        </w:rPr>
        <w:t>ונותני</w:t>
      </w:r>
      <w:r w:rsidR="00F26739">
        <w:rPr>
          <w:rFonts w:hint="cs"/>
          <w:rtl/>
        </w:rPr>
        <w:t xml:space="preserve"> </w:t>
      </w:r>
      <w:r w:rsidR="00513725" w:rsidRPr="00090E6F">
        <w:rPr>
          <w:rtl/>
        </w:rPr>
        <w:t>השי</w:t>
      </w:r>
      <w:r w:rsidR="00513725" w:rsidRPr="00090E6F">
        <w:rPr>
          <w:rFonts w:hint="eastAsia"/>
          <w:rtl/>
        </w:rPr>
        <w:t>רותים</w:t>
      </w:r>
      <w:r w:rsidR="00513725" w:rsidRPr="00090E6F">
        <w:rPr>
          <w:rtl/>
        </w:rPr>
        <w:t xml:space="preserve"> </w:t>
      </w:r>
      <w:r w:rsidR="00513725" w:rsidRPr="00090E6F">
        <w:rPr>
          <w:rFonts w:hint="eastAsia"/>
          <w:rtl/>
        </w:rPr>
        <w:t>העוסקים</w:t>
      </w:r>
      <w:r w:rsidR="00513725" w:rsidRPr="00090E6F">
        <w:rPr>
          <w:rtl/>
        </w:rPr>
        <w:t xml:space="preserve"> </w:t>
      </w:r>
      <w:r w:rsidR="00513725" w:rsidRPr="00090E6F">
        <w:rPr>
          <w:rFonts w:hint="eastAsia"/>
          <w:rtl/>
        </w:rPr>
        <w:t>בביצוע</w:t>
      </w:r>
      <w:r w:rsidR="00513725" w:rsidRPr="00090E6F">
        <w:rPr>
          <w:rtl/>
        </w:rPr>
        <w:t xml:space="preserve"> </w:t>
      </w:r>
      <w:r w:rsidR="00513725" w:rsidRPr="00090E6F">
        <w:rPr>
          <w:rFonts w:hint="eastAsia"/>
          <w:rtl/>
        </w:rPr>
        <w:t>התכנון</w:t>
      </w:r>
      <w:r w:rsidR="00F26739">
        <w:rPr>
          <w:rFonts w:hint="cs"/>
          <w:rtl/>
        </w:rPr>
        <w:t xml:space="preserve"> עבור </w:t>
      </w:r>
      <w:r w:rsidR="00F26739" w:rsidRPr="00090E6F">
        <w:rPr>
          <w:rFonts w:hint="cs"/>
          <w:rtl/>
        </w:rPr>
        <w:t xml:space="preserve">כל </w:t>
      </w:r>
      <w:r w:rsidR="00F26739" w:rsidRPr="00090E6F">
        <w:rPr>
          <w:rFonts w:hint="eastAsia"/>
          <w:rtl/>
        </w:rPr>
        <w:t>שלבי</w:t>
      </w:r>
      <w:r w:rsidR="00F26739" w:rsidRPr="00090E6F">
        <w:rPr>
          <w:rtl/>
        </w:rPr>
        <w:t xml:space="preserve"> </w:t>
      </w:r>
      <w:r w:rsidR="00F26739" w:rsidRPr="00090E6F">
        <w:rPr>
          <w:rFonts w:hint="eastAsia"/>
          <w:rtl/>
        </w:rPr>
        <w:t>התכנון</w:t>
      </w:r>
      <w:r w:rsidR="00F26739" w:rsidRPr="00090E6F">
        <w:rPr>
          <w:rtl/>
        </w:rPr>
        <w:t xml:space="preserve"> </w:t>
      </w:r>
      <w:r w:rsidR="00F26739" w:rsidRPr="00090E6F">
        <w:rPr>
          <w:rFonts w:hint="eastAsia"/>
          <w:rtl/>
        </w:rPr>
        <w:t>כפי</w:t>
      </w:r>
      <w:r w:rsidR="00F26739" w:rsidRPr="00090E6F">
        <w:rPr>
          <w:rtl/>
        </w:rPr>
        <w:t xml:space="preserve"> </w:t>
      </w:r>
      <w:r w:rsidR="00F26739" w:rsidRPr="00090E6F">
        <w:rPr>
          <w:rFonts w:hint="eastAsia"/>
          <w:rtl/>
        </w:rPr>
        <w:t>ש</w:t>
      </w:r>
      <w:r w:rsidR="00F26739" w:rsidRPr="00090E6F">
        <w:rPr>
          <w:rFonts w:hint="cs"/>
          <w:rtl/>
        </w:rPr>
        <w:t xml:space="preserve">פורטו </w:t>
      </w:r>
      <w:r w:rsidR="00F26739">
        <w:rPr>
          <w:rFonts w:hint="cs"/>
          <w:rtl/>
        </w:rPr>
        <w:t>במכרז זה.</w:t>
      </w:r>
    </w:p>
    <w:p w:rsidR="00513725" w:rsidRDefault="00513725" w:rsidP="00754567">
      <w:pPr>
        <w:pStyle w:val="af4"/>
        <w:numPr>
          <w:ilvl w:val="3"/>
          <w:numId w:val="17"/>
        </w:numPr>
        <w:jc w:val="both"/>
        <w:rPr>
          <w:rtl/>
        </w:rPr>
      </w:pPr>
      <w:r w:rsidRPr="00BF0FDF">
        <w:rPr>
          <w:rFonts w:hint="cs"/>
          <w:rtl/>
        </w:rPr>
        <w:t>הצעת המחיר</w:t>
      </w:r>
      <w:r>
        <w:rPr>
          <w:rFonts w:hint="cs"/>
          <w:rtl/>
        </w:rPr>
        <w:t xml:space="preserve"> לרכיב זה תהיה </w:t>
      </w:r>
      <w:r w:rsidR="00CC4EE6">
        <w:rPr>
          <w:rFonts w:hint="cs"/>
          <w:rtl/>
        </w:rPr>
        <w:t>אחוז מ</w:t>
      </w:r>
      <w:r>
        <w:rPr>
          <w:rFonts w:hint="cs"/>
          <w:rtl/>
        </w:rPr>
        <w:t>אומדן המשרד ל</w:t>
      </w:r>
      <w:r w:rsidR="00FD6B1D">
        <w:rPr>
          <w:rFonts w:hint="cs"/>
          <w:rtl/>
        </w:rPr>
        <w:t>תכנון ה</w:t>
      </w:r>
      <w:r>
        <w:rPr>
          <w:rFonts w:hint="cs"/>
          <w:rtl/>
        </w:rPr>
        <w:t>אתרים השונים כפי שמופיע ב</w:t>
      </w:r>
      <w:r w:rsidR="00E92E67">
        <w:rPr>
          <w:rFonts w:hint="cs"/>
          <w:rtl/>
        </w:rPr>
        <w:t>סעיף 4 לעיל ב</w:t>
      </w:r>
      <w:r>
        <w:rPr>
          <w:rFonts w:hint="cs"/>
          <w:rtl/>
        </w:rPr>
        <w:t>מכרז</w:t>
      </w:r>
      <w:r w:rsidR="00F26739">
        <w:rPr>
          <w:rFonts w:hint="cs"/>
          <w:rtl/>
        </w:rPr>
        <w:t xml:space="preserve"> (להלן </w:t>
      </w:r>
      <w:r w:rsidR="00F26739">
        <w:rPr>
          <w:rtl/>
        </w:rPr>
        <w:t>–</w:t>
      </w:r>
      <w:r w:rsidR="00F26739">
        <w:rPr>
          <w:rFonts w:hint="cs"/>
          <w:rtl/>
        </w:rPr>
        <w:t xml:space="preserve"> הצעת מחיר לעלות התכנון)</w:t>
      </w:r>
      <w:r>
        <w:rPr>
          <w:rFonts w:hint="cs"/>
          <w:rtl/>
        </w:rPr>
        <w:t>.</w:t>
      </w:r>
      <w:r w:rsidRPr="00090E6F">
        <w:rPr>
          <w:rFonts w:hint="cs"/>
          <w:rtl/>
        </w:rPr>
        <w:t xml:space="preserve"> </w:t>
      </w:r>
    </w:p>
    <w:p w:rsidR="00513725" w:rsidRPr="005F1C7C" w:rsidRDefault="00382F9C" w:rsidP="00754567">
      <w:pPr>
        <w:pStyle w:val="af4"/>
        <w:numPr>
          <w:ilvl w:val="3"/>
          <w:numId w:val="17"/>
        </w:numPr>
        <w:jc w:val="both"/>
        <w:rPr>
          <w:rtl/>
        </w:rPr>
      </w:pPr>
      <w:r w:rsidRPr="005F1C7C">
        <w:rPr>
          <w:rFonts w:hint="cs"/>
          <w:rtl/>
        </w:rPr>
        <w:t xml:space="preserve">לרכיב זה אין להגיש </w:t>
      </w:r>
      <w:r w:rsidR="00CC4EE6" w:rsidRPr="005F1C7C">
        <w:rPr>
          <w:rFonts w:hint="cs"/>
          <w:rtl/>
        </w:rPr>
        <w:t>אחוז שהוא נמוך מ- 80%</w:t>
      </w:r>
      <w:r w:rsidRPr="005F1C7C">
        <w:rPr>
          <w:rFonts w:hint="cs"/>
          <w:rtl/>
        </w:rPr>
        <w:t xml:space="preserve">. מציע אשר יגיש הצעה הכולל אחוז </w:t>
      </w:r>
      <w:r w:rsidR="00CC4EE6" w:rsidRPr="005F1C7C">
        <w:rPr>
          <w:rFonts w:hint="cs"/>
          <w:rtl/>
        </w:rPr>
        <w:t xml:space="preserve">נמוך מ- 80% </w:t>
      </w:r>
      <w:r w:rsidRPr="005F1C7C">
        <w:rPr>
          <w:rFonts w:hint="cs"/>
          <w:rtl/>
        </w:rPr>
        <w:t>-  יראו</w:t>
      </w:r>
      <w:r w:rsidR="00F33347" w:rsidRPr="005F1C7C">
        <w:rPr>
          <w:rFonts w:hint="cs"/>
          <w:rtl/>
        </w:rPr>
        <w:t xml:space="preserve"> </w:t>
      </w:r>
      <w:r w:rsidRPr="005F1C7C">
        <w:rPr>
          <w:rFonts w:hint="cs"/>
          <w:rtl/>
        </w:rPr>
        <w:t>את הצעת המחיר לרכיב זה כ</w:t>
      </w:r>
      <w:r w:rsidR="00CC4EE6" w:rsidRPr="005F1C7C">
        <w:rPr>
          <w:rFonts w:hint="cs"/>
          <w:rtl/>
        </w:rPr>
        <w:t>- 80% .</w:t>
      </w:r>
    </w:p>
    <w:p w:rsidR="00513725" w:rsidRDefault="00C81E1E" w:rsidP="00754567">
      <w:pPr>
        <w:pStyle w:val="af4"/>
        <w:numPr>
          <w:ilvl w:val="3"/>
          <w:numId w:val="17"/>
        </w:numPr>
        <w:jc w:val="both"/>
        <w:rPr>
          <w:rtl/>
        </w:rPr>
      </w:pPr>
      <w:r>
        <w:rPr>
          <w:rFonts w:hint="cs"/>
          <w:rtl/>
        </w:rPr>
        <w:t xml:space="preserve">התמורה </w:t>
      </w:r>
      <w:r w:rsidR="00CC4EE6">
        <w:rPr>
          <w:rFonts w:hint="cs"/>
          <w:rtl/>
        </w:rPr>
        <w:t xml:space="preserve">החוזית </w:t>
      </w:r>
      <w:r>
        <w:rPr>
          <w:rFonts w:hint="cs"/>
          <w:rtl/>
        </w:rPr>
        <w:t>עבור עלות התכנון תהיה גובה ההצעה ברכיב זה, ללא קשר לעלות התכנון בפועל.</w:t>
      </w:r>
    </w:p>
    <w:p w:rsidR="009D5EAA" w:rsidRPr="009D5EAA" w:rsidRDefault="00FD6B1D" w:rsidP="00754567">
      <w:pPr>
        <w:pStyle w:val="af4"/>
        <w:numPr>
          <w:ilvl w:val="2"/>
          <w:numId w:val="17"/>
        </w:numPr>
        <w:jc w:val="both"/>
      </w:pPr>
      <w:r w:rsidRPr="00651DE8">
        <w:rPr>
          <w:rFonts w:hint="cs"/>
          <w:b/>
          <w:bCs/>
          <w:rtl/>
        </w:rPr>
        <w:t xml:space="preserve">הצעת </w:t>
      </w:r>
      <w:r w:rsidR="00F26739" w:rsidRPr="00651DE8">
        <w:rPr>
          <w:rFonts w:hint="cs"/>
          <w:b/>
          <w:bCs/>
          <w:rtl/>
        </w:rPr>
        <w:t>מחיר לעמלת ניהול</w:t>
      </w:r>
      <w:r w:rsidR="009D5EAA">
        <w:rPr>
          <w:rFonts w:hint="cs"/>
          <w:b/>
          <w:bCs/>
          <w:rtl/>
        </w:rPr>
        <w:t>:</w:t>
      </w:r>
    </w:p>
    <w:p w:rsidR="009D5EAA" w:rsidRDefault="00C81E1E" w:rsidP="00754567">
      <w:pPr>
        <w:pStyle w:val="af4"/>
        <w:numPr>
          <w:ilvl w:val="3"/>
          <w:numId w:val="17"/>
        </w:numPr>
        <w:jc w:val="both"/>
      </w:pPr>
      <w:r w:rsidRPr="00BE4CBD">
        <w:rPr>
          <w:rFonts w:hint="cs"/>
          <w:rtl/>
        </w:rPr>
        <w:lastRenderedPageBreak/>
        <w:t xml:space="preserve"> </w:t>
      </w:r>
      <w:r w:rsidR="009D5EAA">
        <w:rPr>
          <w:rFonts w:hint="cs"/>
          <w:rtl/>
        </w:rPr>
        <w:t xml:space="preserve">עמלת ניהול של המציע הזוכה עבור </w:t>
      </w:r>
      <w:r w:rsidRPr="00DC5A1A">
        <w:rPr>
          <w:rtl/>
        </w:rPr>
        <w:t>ניהול התכנון</w:t>
      </w:r>
      <w:r>
        <w:rPr>
          <w:rFonts w:hint="cs"/>
          <w:rtl/>
        </w:rPr>
        <w:t xml:space="preserve"> (להלן </w:t>
      </w:r>
      <w:r>
        <w:rPr>
          <w:rtl/>
        </w:rPr>
        <w:t>–</w:t>
      </w:r>
      <w:r>
        <w:rPr>
          <w:rFonts w:hint="cs"/>
          <w:rtl/>
        </w:rPr>
        <w:t xml:space="preserve"> "</w:t>
      </w:r>
      <w:r w:rsidRPr="00DE21C2">
        <w:rPr>
          <w:rFonts w:hint="cs"/>
          <w:bCs/>
          <w:rtl/>
        </w:rPr>
        <w:t>עמלת ניהול</w:t>
      </w:r>
      <w:r>
        <w:rPr>
          <w:rFonts w:hint="cs"/>
          <w:rtl/>
        </w:rPr>
        <w:t xml:space="preserve">"). </w:t>
      </w:r>
    </w:p>
    <w:p w:rsidR="009D5EAA" w:rsidRDefault="009D5EAA" w:rsidP="00754567">
      <w:pPr>
        <w:pStyle w:val="af4"/>
        <w:numPr>
          <w:ilvl w:val="3"/>
          <w:numId w:val="17"/>
        </w:numPr>
        <w:jc w:val="both"/>
        <w:rPr>
          <w:rtl/>
        </w:rPr>
      </w:pPr>
      <w:r w:rsidRPr="009D5EAA">
        <w:rPr>
          <w:rFonts w:hint="cs"/>
          <w:bCs/>
          <w:rtl/>
        </w:rPr>
        <w:t>הצעת המחיר</w:t>
      </w:r>
      <w:r>
        <w:rPr>
          <w:rFonts w:hint="cs"/>
          <w:rtl/>
        </w:rPr>
        <w:t xml:space="preserve"> לרכיב זה תוצע כאחוז מהצעת המחיר עבור עלות הכנת התכנון.</w:t>
      </w:r>
    </w:p>
    <w:p w:rsidR="00C81E1E" w:rsidRDefault="00F26739" w:rsidP="00754567">
      <w:pPr>
        <w:pStyle w:val="af4"/>
        <w:numPr>
          <w:ilvl w:val="3"/>
          <w:numId w:val="17"/>
        </w:numPr>
        <w:jc w:val="both"/>
        <w:rPr>
          <w:rtl/>
        </w:rPr>
      </w:pPr>
      <w:r>
        <w:rPr>
          <w:rFonts w:hint="cs"/>
          <w:rtl/>
        </w:rPr>
        <w:t>עמלת הניהול ת</w:t>
      </w:r>
      <w:r w:rsidR="00C81E1E">
        <w:rPr>
          <w:rFonts w:hint="cs"/>
          <w:rtl/>
        </w:rPr>
        <w:t>כלול את התמורה הכוללת למציע בגין כל</w:t>
      </w:r>
      <w:r w:rsidR="00C81E1E" w:rsidRPr="006033E0">
        <w:rPr>
          <w:rFonts w:hint="cs"/>
          <w:rtl/>
        </w:rPr>
        <w:t xml:space="preserve"> </w:t>
      </w:r>
      <w:r w:rsidR="00C81E1E">
        <w:rPr>
          <w:rFonts w:hint="cs"/>
          <w:rtl/>
        </w:rPr>
        <w:t xml:space="preserve">מטלות </w:t>
      </w:r>
      <w:r w:rsidR="00C81E1E" w:rsidRPr="006033E0">
        <w:rPr>
          <w:rFonts w:hint="cs"/>
          <w:rtl/>
        </w:rPr>
        <w:t>ניהול</w:t>
      </w:r>
      <w:r w:rsidR="00C81E1E">
        <w:rPr>
          <w:rFonts w:hint="cs"/>
          <w:rtl/>
        </w:rPr>
        <w:t xml:space="preserve"> התכנון</w:t>
      </w:r>
      <w:r w:rsidR="00C81E1E" w:rsidRPr="006033E0">
        <w:rPr>
          <w:rFonts w:hint="cs"/>
          <w:rtl/>
        </w:rPr>
        <w:t xml:space="preserve"> לכל שלבי התכנון כפי</w:t>
      </w:r>
      <w:r w:rsidR="00F33347">
        <w:rPr>
          <w:rFonts w:hint="cs"/>
          <w:rtl/>
        </w:rPr>
        <w:t xml:space="preserve"> </w:t>
      </w:r>
      <w:r w:rsidR="00C81E1E" w:rsidRPr="006033E0">
        <w:rPr>
          <w:rFonts w:hint="cs"/>
          <w:rtl/>
        </w:rPr>
        <w:t>שפורטו במכרז זה.</w:t>
      </w:r>
    </w:p>
    <w:p w:rsidR="00513725" w:rsidRDefault="00CC4EE6" w:rsidP="00754567">
      <w:pPr>
        <w:pStyle w:val="af4"/>
        <w:numPr>
          <w:ilvl w:val="2"/>
          <w:numId w:val="17"/>
        </w:numPr>
        <w:jc w:val="both"/>
        <w:rPr>
          <w:u w:val="single"/>
        </w:rPr>
      </w:pPr>
      <w:r>
        <w:rPr>
          <w:rFonts w:hint="cs"/>
          <w:rtl/>
        </w:rPr>
        <w:t xml:space="preserve">מובהר בזאת, כי </w:t>
      </w:r>
      <w:r w:rsidRPr="00E7289A">
        <w:rPr>
          <w:rFonts w:hint="cs"/>
          <w:rtl/>
        </w:rPr>
        <w:t xml:space="preserve">הצעת המחיר </w:t>
      </w:r>
      <w:r w:rsidRPr="00E7289A">
        <w:rPr>
          <w:rFonts w:hint="eastAsia"/>
          <w:rtl/>
        </w:rPr>
        <w:t>הכוללת</w:t>
      </w:r>
      <w:r w:rsidRPr="00E7289A">
        <w:rPr>
          <w:rtl/>
        </w:rPr>
        <w:t xml:space="preserve"> ל</w:t>
      </w:r>
      <w:r w:rsidRPr="00E7289A">
        <w:rPr>
          <w:rFonts w:hint="eastAsia"/>
          <w:rtl/>
        </w:rPr>
        <w:t>מתן</w:t>
      </w:r>
      <w:r w:rsidRPr="00E7289A">
        <w:rPr>
          <w:rtl/>
        </w:rPr>
        <w:t xml:space="preserve"> </w:t>
      </w:r>
      <w:r w:rsidRPr="00E7289A">
        <w:rPr>
          <w:rFonts w:hint="eastAsia"/>
          <w:rtl/>
        </w:rPr>
        <w:t>השירותים</w:t>
      </w:r>
      <w:r w:rsidRPr="00E7289A">
        <w:rPr>
          <w:rtl/>
        </w:rPr>
        <w:t xml:space="preserve"> ( </w:t>
      </w:r>
      <w:r w:rsidR="009D5EAA">
        <w:rPr>
          <w:rFonts w:hint="cs"/>
          <w:rtl/>
        </w:rPr>
        <w:t xml:space="preserve">עמלת </w:t>
      </w:r>
      <w:r w:rsidRPr="00E7289A">
        <w:rPr>
          <w:rFonts w:hint="eastAsia"/>
          <w:rtl/>
        </w:rPr>
        <w:t>ניהול</w:t>
      </w:r>
      <w:r w:rsidRPr="00E7289A">
        <w:rPr>
          <w:rtl/>
        </w:rPr>
        <w:t xml:space="preserve"> </w:t>
      </w:r>
      <w:r w:rsidRPr="00E7289A">
        <w:rPr>
          <w:rFonts w:hint="eastAsia"/>
          <w:rtl/>
        </w:rPr>
        <w:t>התכנון</w:t>
      </w:r>
      <w:r w:rsidRPr="00E7289A">
        <w:rPr>
          <w:rtl/>
        </w:rPr>
        <w:t xml:space="preserve"> </w:t>
      </w:r>
      <w:r w:rsidRPr="00E7289A">
        <w:rPr>
          <w:rFonts w:hint="eastAsia"/>
          <w:rtl/>
        </w:rPr>
        <w:t>ועלות</w:t>
      </w:r>
      <w:r w:rsidRPr="00E7289A">
        <w:rPr>
          <w:rtl/>
        </w:rPr>
        <w:t xml:space="preserve"> </w:t>
      </w:r>
      <w:r w:rsidR="009D5EAA">
        <w:rPr>
          <w:rFonts w:hint="cs"/>
          <w:rtl/>
        </w:rPr>
        <w:t xml:space="preserve">הכנת </w:t>
      </w:r>
      <w:r w:rsidRPr="00E7289A">
        <w:rPr>
          <w:rFonts w:hint="eastAsia"/>
          <w:rtl/>
        </w:rPr>
        <w:t>התכנון</w:t>
      </w:r>
      <w:r w:rsidRPr="00E7289A">
        <w:rPr>
          <w:rtl/>
        </w:rPr>
        <w:t>)</w:t>
      </w:r>
      <w:r w:rsidR="00F33347">
        <w:rPr>
          <w:rFonts w:hint="cs"/>
          <w:rtl/>
        </w:rPr>
        <w:t xml:space="preserve"> </w:t>
      </w:r>
      <w:r w:rsidRPr="00E7289A">
        <w:rPr>
          <w:rFonts w:hint="eastAsia"/>
          <w:rtl/>
        </w:rPr>
        <w:t>לא</w:t>
      </w:r>
      <w:r w:rsidRPr="00E7289A">
        <w:rPr>
          <w:rtl/>
        </w:rPr>
        <w:t xml:space="preserve"> תעלה, בכל מקרה, על </w:t>
      </w:r>
      <w:r w:rsidRPr="00E7289A">
        <w:rPr>
          <w:rFonts w:hint="cs"/>
          <w:u w:val="single"/>
          <w:rtl/>
        </w:rPr>
        <w:t xml:space="preserve">105% </w:t>
      </w:r>
      <w:r w:rsidRPr="00E7289A">
        <w:rPr>
          <w:u w:val="single"/>
          <w:rtl/>
        </w:rPr>
        <w:t xml:space="preserve"> </w:t>
      </w:r>
      <w:r w:rsidRPr="00E7289A">
        <w:rPr>
          <w:rFonts w:hint="eastAsia"/>
          <w:rtl/>
        </w:rPr>
        <w:t>מאומדן</w:t>
      </w:r>
      <w:r w:rsidRPr="00E7289A">
        <w:rPr>
          <w:rtl/>
        </w:rPr>
        <w:t xml:space="preserve"> עלות </w:t>
      </w:r>
      <w:r w:rsidR="009D5EAA">
        <w:rPr>
          <w:rFonts w:hint="cs"/>
          <w:rtl/>
        </w:rPr>
        <w:t xml:space="preserve">הכנת </w:t>
      </w:r>
      <w:r w:rsidRPr="00E7289A">
        <w:rPr>
          <w:rtl/>
        </w:rPr>
        <w:t xml:space="preserve">התכנון </w:t>
      </w:r>
      <w:r w:rsidRPr="00E7289A">
        <w:rPr>
          <w:rFonts w:hint="eastAsia"/>
          <w:rtl/>
        </w:rPr>
        <w:t>לביצוע</w:t>
      </w:r>
      <w:r w:rsidRPr="00E7289A">
        <w:rPr>
          <w:rtl/>
        </w:rPr>
        <w:t xml:space="preserve"> </w:t>
      </w:r>
      <w:r w:rsidRPr="00E7289A">
        <w:rPr>
          <w:rFonts w:hint="eastAsia"/>
          <w:rtl/>
        </w:rPr>
        <w:t>כל</w:t>
      </w:r>
      <w:r w:rsidRPr="00E7289A">
        <w:rPr>
          <w:rtl/>
        </w:rPr>
        <w:t xml:space="preserve"> </w:t>
      </w:r>
      <w:r w:rsidRPr="00E7289A">
        <w:rPr>
          <w:rFonts w:hint="eastAsia"/>
          <w:rtl/>
        </w:rPr>
        <w:t>שלבי</w:t>
      </w:r>
      <w:r w:rsidRPr="00E7289A">
        <w:rPr>
          <w:rtl/>
        </w:rPr>
        <w:t xml:space="preserve"> </w:t>
      </w:r>
      <w:r w:rsidRPr="00E7289A">
        <w:rPr>
          <w:rFonts w:hint="eastAsia"/>
          <w:rtl/>
        </w:rPr>
        <w:t>התכנון</w:t>
      </w:r>
      <w:r w:rsidRPr="00E7289A">
        <w:rPr>
          <w:rtl/>
        </w:rPr>
        <w:t xml:space="preserve"> </w:t>
      </w:r>
      <w:r w:rsidRPr="00E7289A">
        <w:rPr>
          <w:rFonts w:hint="eastAsia"/>
          <w:rtl/>
        </w:rPr>
        <w:t>כפי</w:t>
      </w:r>
      <w:r w:rsidRPr="00E7289A">
        <w:rPr>
          <w:rtl/>
        </w:rPr>
        <w:t xml:space="preserve"> שפורט</w:t>
      </w:r>
      <w:r w:rsidR="009D5EAA">
        <w:rPr>
          <w:rFonts w:hint="cs"/>
          <w:rtl/>
        </w:rPr>
        <w:t xml:space="preserve"> בסעיף 4 למכרז לעיל</w:t>
      </w:r>
      <w:r w:rsidRPr="00E7289A">
        <w:rPr>
          <w:rtl/>
        </w:rPr>
        <w:t>.</w:t>
      </w:r>
      <w:r w:rsidRPr="00E7289A">
        <w:rPr>
          <w:rFonts w:hint="cs"/>
          <w:rtl/>
        </w:rPr>
        <w:t xml:space="preserve"> </w:t>
      </w:r>
      <w:r w:rsidRPr="009D5EAA">
        <w:rPr>
          <w:rFonts w:hint="eastAsia"/>
          <w:u w:val="single"/>
          <w:rtl/>
        </w:rPr>
        <w:t>הצעה</w:t>
      </w:r>
      <w:r w:rsidRPr="009D5EAA">
        <w:rPr>
          <w:u w:val="single"/>
          <w:rtl/>
        </w:rPr>
        <w:t xml:space="preserve"> </w:t>
      </w:r>
      <w:r w:rsidRPr="009D5EAA">
        <w:rPr>
          <w:rFonts w:hint="cs"/>
          <w:u w:val="single"/>
          <w:rtl/>
        </w:rPr>
        <w:t>העולה על  105% מ</w:t>
      </w:r>
      <w:r w:rsidRPr="009D5EAA">
        <w:rPr>
          <w:rFonts w:hint="eastAsia"/>
          <w:u w:val="single"/>
          <w:rtl/>
        </w:rPr>
        <w:t>אומדן</w:t>
      </w:r>
      <w:r w:rsidRPr="009D5EAA">
        <w:rPr>
          <w:u w:val="single"/>
          <w:rtl/>
        </w:rPr>
        <w:t xml:space="preserve"> </w:t>
      </w:r>
      <w:r w:rsidRPr="009D5EAA">
        <w:rPr>
          <w:rFonts w:hint="eastAsia"/>
          <w:u w:val="single"/>
          <w:rtl/>
        </w:rPr>
        <w:t>עלות</w:t>
      </w:r>
      <w:r w:rsidRPr="009D5EAA">
        <w:rPr>
          <w:u w:val="single"/>
          <w:rtl/>
        </w:rPr>
        <w:t xml:space="preserve"> </w:t>
      </w:r>
      <w:r w:rsidR="009D5EAA" w:rsidRPr="009D5EAA">
        <w:rPr>
          <w:rFonts w:hint="cs"/>
          <w:u w:val="single"/>
          <w:rtl/>
        </w:rPr>
        <w:t xml:space="preserve">הכנת </w:t>
      </w:r>
      <w:r w:rsidRPr="009D5EAA">
        <w:rPr>
          <w:rFonts w:hint="eastAsia"/>
          <w:u w:val="single"/>
          <w:rtl/>
        </w:rPr>
        <w:t>התכנון</w:t>
      </w:r>
      <w:r w:rsidRPr="009D5EAA">
        <w:rPr>
          <w:u w:val="single"/>
          <w:rtl/>
        </w:rPr>
        <w:t xml:space="preserve"> </w:t>
      </w:r>
      <w:r w:rsidRPr="009D5EAA">
        <w:rPr>
          <w:rFonts w:hint="cs"/>
          <w:u w:val="single"/>
          <w:rtl/>
        </w:rPr>
        <w:t xml:space="preserve"> </w:t>
      </w:r>
      <w:r w:rsidRPr="009D5EAA">
        <w:rPr>
          <w:rFonts w:hint="eastAsia"/>
          <w:u w:val="single"/>
          <w:rtl/>
        </w:rPr>
        <w:t>כאמור</w:t>
      </w:r>
      <w:r w:rsidRPr="009D5EAA">
        <w:rPr>
          <w:u w:val="single"/>
          <w:rtl/>
        </w:rPr>
        <w:t xml:space="preserve"> </w:t>
      </w:r>
      <w:r w:rsidRPr="009D5EAA">
        <w:rPr>
          <w:rFonts w:hint="cs"/>
          <w:u w:val="single"/>
          <w:rtl/>
        </w:rPr>
        <w:t xml:space="preserve">- </w:t>
      </w:r>
      <w:r w:rsidRPr="009D5EAA">
        <w:rPr>
          <w:rFonts w:hint="eastAsia"/>
          <w:u w:val="single"/>
          <w:rtl/>
        </w:rPr>
        <w:t>תיפסל</w:t>
      </w:r>
      <w:r w:rsidRPr="009D5EAA">
        <w:rPr>
          <w:u w:val="single"/>
          <w:rtl/>
        </w:rPr>
        <w:t>.</w:t>
      </w:r>
      <w:r w:rsidR="00F33347" w:rsidRPr="009D5EAA">
        <w:rPr>
          <w:rFonts w:hint="cs"/>
          <w:u w:val="single"/>
          <w:rtl/>
        </w:rPr>
        <w:t xml:space="preserve"> </w:t>
      </w:r>
    </w:p>
    <w:p w:rsidR="000F032B" w:rsidRDefault="000F032B" w:rsidP="00754567">
      <w:pPr>
        <w:pStyle w:val="af4"/>
        <w:numPr>
          <w:ilvl w:val="1"/>
          <w:numId w:val="17"/>
        </w:numPr>
        <w:jc w:val="both"/>
        <w:rPr>
          <w:rtl/>
        </w:rPr>
      </w:pPr>
      <w:r>
        <w:rPr>
          <w:rFonts w:hint="cs"/>
          <w:rtl/>
        </w:rPr>
        <w:t xml:space="preserve">הצעת המציע במכרז כמפורט לעיל תכלול את כל העלויות וההוצאות הכרוכות במתן כל השירותים הנדרשים לפי המכרז והחוזה, לרבות </w:t>
      </w:r>
      <w:r w:rsidRPr="00DC5A1A">
        <w:rPr>
          <w:rFonts w:hint="eastAsia"/>
          <w:rtl/>
        </w:rPr>
        <w:t>שירותי</w:t>
      </w:r>
      <w:r w:rsidRPr="00DC5A1A">
        <w:rPr>
          <w:rtl/>
        </w:rPr>
        <w:t xml:space="preserve"> </w:t>
      </w:r>
      <w:r>
        <w:rPr>
          <w:rFonts w:hint="cs"/>
          <w:rtl/>
        </w:rPr>
        <w:t xml:space="preserve">מזכירות, שירותי </w:t>
      </w:r>
      <w:r w:rsidRPr="00DC5A1A">
        <w:rPr>
          <w:rtl/>
        </w:rPr>
        <w:t>מי</w:t>
      </w:r>
      <w:r w:rsidRPr="00DC5A1A">
        <w:rPr>
          <w:rFonts w:hint="eastAsia"/>
          <w:rtl/>
        </w:rPr>
        <w:t>נהלה</w:t>
      </w:r>
      <w:r>
        <w:rPr>
          <w:rFonts w:hint="cs"/>
          <w:rtl/>
        </w:rPr>
        <w:t xml:space="preserve">, </w:t>
      </w:r>
      <w:r w:rsidRPr="00DC5A1A">
        <w:rPr>
          <w:rtl/>
        </w:rPr>
        <w:t>השתתפות</w:t>
      </w:r>
      <w:r w:rsidRPr="00DC5A1A">
        <w:rPr>
          <w:rFonts w:hint="cs"/>
          <w:rtl/>
        </w:rPr>
        <w:t xml:space="preserve"> בישיבות</w:t>
      </w:r>
      <w:r>
        <w:rPr>
          <w:rFonts w:hint="cs"/>
          <w:rtl/>
        </w:rPr>
        <w:t>,</w:t>
      </w:r>
      <w:r w:rsidRPr="0048371B">
        <w:rPr>
          <w:rtl/>
        </w:rPr>
        <w:t xml:space="preserve"> </w:t>
      </w:r>
      <w:r w:rsidRPr="00DC5A1A">
        <w:rPr>
          <w:rtl/>
        </w:rPr>
        <w:t>נסיעות וביטול</w:t>
      </w:r>
      <w:r w:rsidRPr="00DC5A1A">
        <w:rPr>
          <w:rFonts w:hint="cs"/>
          <w:rtl/>
        </w:rPr>
        <w:t xml:space="preserve"> זמן, איסוף נתונים, צילומים</w:t>
      </w:r>
      <w:r>
        <w:rPr>
          <w:rFonts w:hint="cs"/>
          <w:rtl/>
        </w:rPr>
        <w:t xml:space="preserve">, העתקות אור </w:t>
      </w:r>
      <w:r w:rsidRPr="00DC5A1A">
        <w:rPr>
          <w:rFonts w:hint="cs"/>
          <w:rtl/>
        </w:rPr>
        <w:t>והדפסות</w:t>
      </w:r>
      <w:r>
        <w:rPr>
          <w:rFonts w:hint="cs"/>
          <w:rtl/>
        </w:rPr>
        <w:t>,</w:t>
      </w:r>
      <w:r w:rsidRPr="007874C6">
        <w:rPr>
          <w:rFonts w:hint="cs"/>
          <w:rtl/>
        </w:rPr>
        <w:t xml:space="preserve"> </w:t>
      </w:r>
      <w:r>
        <w:rPr>
          <w:rFonts w:hint="cs"/>
          <w:rtl/>
        </w:rPr>
        <w:t xml:space="preserve">הכנת דיווחים, מסמכי תכניות ותיקי הגשה, </w:t>
      </w:r>
      <w:r w:rsidRPr="00DC5A1A">
        <w:rPr>
          <w:rFonts w:hint="cs"/>
          <w:rtl/>
        </w:rPr>
        <w:t>ישיבות</w:t>
      </w:r>
      <w:r>
        <w:rPr>
          <w:rFonts w:hint="cs"/>
          <w:rtl/>
        </w:rPr>
        <w:t xml:space="preserve"> </w:t>
      </w:r>
      <w:r w:rsidRPr="00DC5A1A">
        <w:rPr>
          <w:rFonts w:hint="cs"/>
          <w:rtl/>
        </w:rPr>
        <w:t>ודיונים ככל שיידרשו</w:t>
      </w:r>
      <w:r w:rsidRPr="0048371B">
        <w:rPr>
          <w:rFonts w:hint="cs"/>
          <w:rtl/>
        </w:rPr>
        <w:t xml:space="preserve"> </w:t>
      </w:r>
      <w:r w:rsidRPr="00DC5A1A">
        <w:rPr>
          <w:rFonts w:hint="cs"/>
          <w:rtl/>
        </w:rPr>
        <w:t>וכ</w:t>
      </w:r>
      <w:r>
        <w:rPr>
          <w:rFonts w:hint="cs"/>
          <w:rtl/>
        </w:rPr>
        <w:t>יוצא באלה.</w:t>
      </w:r>
    </w:p>
    <w:p w:rsidR="000F032B" w:rsidRPr="000F032B" w:rsidRDefault="009C5FC3" w:rsidP="00754567">
      <w:pPr>
        <w:pStyle w:val="af4"/>
        <w:numPr>
          <w:ilvl w:val="1"/>
          <w:numId w:val="17"/>
        </w:numPr>
        <w:jc w:val="both"/>
        <w:rPr>
          <w:u w:val="single"/>
          <w:rtl/>
        </w:rPr>
      </w:pPr>
      <w:r w:rsidRPr="0001297D">
        <w:rPr>
          <w:rFonts w:hint="cs"/>
          <w:u w:val="single"/>
          <w:rtl/>
        </w:rPr>
        <w:t xml:space="preserve">על </w:t>
      </w:r>
      <w:r>
        <w:rPr>
          <w:rFonts w:hint="cs"/>
          <w:u w:val="single"/>
          <w:rtl/>
        </w:rPr>
        <w:t xml:space="preserve">המציע לקחת בחשבון את כל ההוצאות והעלויות הכרוכות בביצוע </w:t>
      </w:r>
      <w:r w:rsidR="00D94060">
        <w:rPr>
          <w:rFonts w:hint="cs"/>
          <w:u w:val="single"/>
          <w:rtl/>
        </w:rPr>
        <w:t xml:space="preserve">כל </w:t>
      </w:r>
      <w:r>
        <w:rPr>
          <w:rFonts w:hint="cs"/>
          <w:u w:val="single"/>
          <w:rtl/>
        </w:rPr>
        <w:t xml:space="preserve">התחייבויותיו לפי החוזה </w:t>
      </w:r>
      <w:r w:rsidR="00D94060">
        <w:rPr>
          <w:rFonts w:hint="cs"/>
          <w:u w:val="single"/>
          <w:rtl/>
        </w:rPr>
        <w:t xml:space="preserve">במלואן </w:t>
      </w:r>
      <w:r>
        <w:rPr>
          <w:rFonts w:hint="cs"/>
          <w:u w:val="single"/>
          <w:rtl/>
        </w:rPr>
        <w:t xml:space="preserve">בעת הגשת הצעת המחיר למכרז. </w:t>
      </w:r>
    </w:p>
    <w:p w:rsidR="009D5EAA" w:rsidRPr="0018645E" w:rsidRDefault="0018645E" w:rsidP="00754567">
      <w:pPr>
        <w:pStyle w:val="af4"/>
        <w:numPr>
          <w:ilvl w:val="0"/>
          <w:numId w:val="17"/>
        </w:numPr>
        <w:rPr>
          <w:b/>
          <w:bCs/>
          <w:sz w:val="32"/>
          <w:szCs w:val="32"/>
          <w:u w:val="single"/>
          <w:rtl/>
        </w:rPr>
      </w:pPr>
      <w:r>
        <w:rPr>
          <w:rFonts w:hint="cs"/>
          <w:b/>
          <w:bCs/>
          <w:sz w:val="32"/>
          <w:szCs w:val="32"/>
          <w:u w:val="single"/>
          <w:rtl/>
        </w:rPr>
        <w:t>תמורה</w:t>
      </w:r>
    </w:p>
    <w:p w:rsidR="00504B19" w:rsidRPr="00504B19" w:rsidRDefault="00513725" w:rsidP="00754567">
      <w:pPr>
        <w:pStyle w:val="af4"/>
        <w:numPr>
          <w:ilvl w:val="1"/>
          <w:numId w:val="17"/>
        </w:numPr>
        <w:jc w:val="both"/>
        <w:rPr>
          <w:b/>
        </w:rPr>
      </w:pPr>
      <w:r>
        <w:rPr>
          <w:rFonts w:hint="cs"/>
          <w:rtl/>
        </w:rPr>
        <w:t xml:space="preserve">התמורה </w:t>
      </w:r>
      <w:r w:rsidR="00504B19">
        <w:rPr>
          <w:rFonts w:hint="cs"/>
          <w:rtl/>
        </w:rPr>
        <w:t xml:space="preserve">אשר תשולם למציע הזוכה עבור ביצוע כל התחייבויותיו על פי המכרז והחוזה תהיה לפי הצעתו במכרז </w:t>
      </w:r>
      <w:r w:rsidR="00504B19" w:rsidRPr="00504B19">
        <w:rPr>
          <w:rFonts w:hint="cs"/>
          <w:b/>
          <w:rtl/>
        </w:rPr>
        <w:t xml:space="preserve">עבור </w:t>
      </w:r>
      <w:r w:rsidR="00504B19" w:rsidRPr="00504B19">
        <w:rPr>
          <w:rFonts w:hint="eastAsia"/>
          <w:b/>
          <w:rtl/>
        </w:rPr>
        <w:t>עלות</w:t>
      </w:r>
      <w:r w:rsidR="00504B19" w:rsidRPr="00504B19">
        <w:rPr>
          <w:b/>
          <w:rtl/>
        </w:rPr>
        <w:t xml:space="preserve"> הכנת התכנון</w:t>
      </w:r>
      <w:r w:rsidR="00504B19" w:rsidRPr="00504B19">
        <w:rPr>
          <w:rFonts w:hint="cs"/>
          <w:b/>
          <w:rtl/>
        </w:rPr>
        <w:t xml:space="preserve"> ועבור עמלת ניהול</w:t>
      </w:r>
      <w:r w:rsidR="000B67FE">
        <w:rPr>
          <w:rFonts w:hint="cs"/>
          <w:b/>
          <w:rtl/>
        </w:rPr>
        <w:t xml:space="preserve"> והכל בהתאם לקבוע בחוזה המצורף כנספח </w:t>
      </w:r>
      <w:r w:rsidR="000B67FE" w:rsidRPr="000B67FE">
        <w:rPr>
          <w:rFonts w:hint="cs"/>
          <w:bCs/>
          <w:u w:val="single"/>
          <w:rtl/>
        </w:rPr>
        <w:t>ו'</w:t>
      </w:r>
      <w:r w:rsidR="000B67FE">
        <w:rPr>
          <w:rFonts w:hint="cs"/>
          <w:b/>
          <w:rtl/>
        </w:rPr>
        <w:t xml:space="preserve"> למכרז</w:t>
      </w:r>
      <w:r w:rsidR="00504B19" w:rsidRPr="00504B19">
        <w:rPr>
          <w:rFonts w:hint="cs"/>
          <w:b/>
          <w:rtl/>
        </w:rPr>
        <w:t>.</w:t>
      </w:r>
    </w:p>
    <w:p w:rsidR="00AD0A48" w:rsidRDefault="00AD0A48" w:rsidP="00AD0A48">
      <w:pPr>
        <w:widowControl w:val="0"/>
        <w:spacing w:after="200"/>
        <w:jc w:val="both"/>
        <w:rPr>
          <w:bCs/>
          <w:sz w:val="24"/>
          <w:szCs w:val="24"/>
          <w:u w:val="single"/>
          <w:rtl/>
        </w:rPr>
      </w:pPr>
    </w:p>
    <w:p w:rsidR="00694630" w:rsidRPr="00431A0F" w:rsidRDefault="00654AC2" w:rsidP="00754567">
      <w:pPr>
        <w:pStyle w:val="af4"/>
        <w:numPr>
          <w:ilvl w:val="0"/>
          <w:numId w:val="17"/>
        </w:numPr>
        <w:rPr>
          <w:b/>
          <w:bCs/>
          <w:sz w:val="32"/>
          <w:szCs w:val="32"/>
          <w:u w:val="single"/>
          <w:rtl/>
        </w:rPr>
      </w:pPr>
      <w:r w:rsidRPr="00431A0F">
        <w:rPr>
          <w:rFonts w:hint="cs"/>
          <w:b/>
          <w:bCs/>
          <w:sz w:val="32"/>
          <w:szCs w:val="32"/>
          <w:u w:val="single"/>
          <w:rtl/>
        </w:rPr>
        <w:t>אמות מידה לב</w:t>
      </w:r>
      <w:r w:rsidRPr="00431A0F">
        <w:rPr>
          <w:b/>
          <w:bCs/>
          <w:sz w:val="32"/>
          <w:szCs w:val="32"/>
          <w:u w:val="single"/>
          <w:rtl/>
        </w:rPr>
        <w:t>חירת ההצעה הזוכה</w:t>
      </w:r>
    </w:p>
    <w:p w:rsidR="00881370" w:rsidRDefault="00881370" w:rsidP="00881370">
      <w:pPr>
        <w:ind w:left="283"/>
        <w:rPr>
          <w:rtl/>
        </w:rPr>
      </w:pPr>
    </w:p>
    <w:p w:rsidR="00654AC2" w:rsidRDefault="00654AC2" w:rsidP="00881370">
      <w:pPr>
        <w:ind w:left="283"/>
        <w:rPr>
          <w:rtl/>
        </w:rPr>
      </w:pPr>
      <w:r w:rsidRPr="00881370">
        <w:rPr>
          <w:rtl/>
        </w:rPr>
        <w:t>הזוכה במכרז י</w:t>
      </w:r>
      <w:r w:rsidRPr="00881370">
        <w:rPr>
          <w:rFonts w:hint="cs"/>
          <w:rtl/>
        </w:rPr>
        <w:t>י</w:t>
      </w:r>
      <w:r w:rsidRPr="00881370">
        <w:rPr>
          <w:rtl/>
        </w:rPr>
        <w:t xml:space="preserve">בחר על פי אמות מידה המשלבות בין שעור שכר </w:t>
      </w:r>
      <w:r w:rsidRPr="00881370">
        <w:rPr>
          <w:rFonts w:hint="cs"/>
          <w:rtl/>
        </w:rPr>
        <w:t>ה</w:t>
      </w:r>
      <w:r w:rsidRPr="00881370">
        <w:rPr>
          <w:rtl/>
        </w:rPr>
        <w:t>טרחה המבוקש</w:t>
      </w:r>
      <w:r w:rsidRPr="00881370">
        <w:rPr>
          <w:rFonts w:hint="cs"/>
          <w:rtl/>
        </w:rPr>
        <w:t xml:space="preserve"> על</w:t>
      </w:r>
      <w:r w:rsidRPr="00881370">
        <w:rPr>
          <w:rtl/>
        </w:rPr>
        <w:t xml:space="preserve"> </w:t>
      </w:r>
      <w:r w:rsidRPr="00881370">
        <w:rPr>
          <w:rFonts w:hint="cs"/>
          <w:rtl/>
        </w:rPr>
        <w:t xml:space="preserve"> </w:t>
      </w:r>
      <w:r w:rsidRPr="00881370">
        <w:rPr>
          <w:rtl/>
        </w:rPr>
        <w:t>ידי המציע</w:t>
      </w:r>
      <w:r w:rsidRPr="00881370">
        <w:rPr>
          <w:rFonts w:hint="cs"/>
          <w:rtl/>
        </w:rPr>
        <w:t xml:space="preserve"> (20%)</w:t>
      </w:r>
      <w:r w:rsidRPr="00881370">
        <w:rPr>
          <w:rtl/>
        </w:rPr>
        <w:t xml:space="preserve"> ובין הערכת איכות ההצעה והמציעים</w:t>
      </w:r>
      <w:r w:rsidRPr="00881370">
        <w:rPr>
          <w:rFonts w:hint="cs"/>
          <w:rtl/>
        </w:rPr>
        <w:t xml:space="preserve"> (80%) ועל סמך</w:t>
      </w:r>
      <w:r w:rsidRPr="00881370">
        <w:rPr>
          <w:rtl/>
        </w:rPr>
        <w:t xml:space="preserve"> כישוריהם </w:t>
      </w:r>
      <w:r w:rsidRPr="00881370">
        <w:rPr>
          <w:rFonts w:hint="cs"/>
          <w:rtl/>
        </w:rPr>
        <w:t>ו</w:t>
      </w:r>
      <w:r w:rsidRPr="00881370">
        <w:rPr>
          <w:rtl/>
        </w:rPr>
        <w:t>ניסיונם</w:t>
      </w:r>
      <w:r w:rsidRPr="00881370">
        <w:rPr>
          <w:rFonts w:hint="cs"/>
          <w:rtl/>
        </w:rPr>
        <w:t>.</w:t>
      </w:r>
    </w:p>
    <w:p w:rsidR="00881370" w:rsidRPr="00881370" w:rsidRDefault="00881370" w:rsidP="00881370">
      <w:pPr>
        <w:ind w:left="283"/>
      </w:pPr>
    </w:p>
    <w:p w:rsidR="00654AC2" w:rsidRPr="00881370" w:rsidRDefault="00654AC2" w:rsidP="00754567">
      <w:pPr>
        <w:pStyle w:val="af4"/>
        <w:numPr>
          <w:ilvl w:val="1"/>
          <w:numId w:val="17"/>
        </w:numPr>
        <w:jc w:val="both"/>
        <w:rPr>
          <w:b/>
        </w:rPr>
      </w:pPr>
      <w:r w:rsidRPr="00881370">
        <w:rPr>
          <w:b/>
          <w:rtl/>
        </w:rPr>
        <w:t>בשלב הראשון תיבדק התאמת ההצעות והמציעים לדרישות תנאי הסף</w:t>
      </w:r>
      <w:r w:rsidRPr="00881370">
        <w:rPr>
          <w:rFonts w:hint="cs"/>
          <w:b/>
          <w:rtl/>
        </w:rPr>
        <w:t>.  ועדת המכרזים תהיה רשאית, לפנות למציעים להשלמת נתונים ו/או מסמכים לפי שיקול דעתה.</w:t>
      </w:r>
      <w:r w:rsidRPr="00881370">
        <w:rPr>
          <w:b/>
          <w:rtl/>
        </w:rPr>
        <w:br/>
      </w:r>
      <w:r w:rsidRPr="00881370">
        <w:rPr>
          <w:rFonts w:hint="cs"/>
          <w:b/>
          <w:rtl/>
        </w:rPr>
        <w:t xml:space="preserve">הצעות שלא תעמודנה בתנאי הסף </w:t>
      </w:r>
      <w:r w:rsidRPr="00881370">
        <w:rPr>
          <w:b/>
          <w:rtl/>
        </w:rPr>
        <w:t>–</w:t>
      </w:r>
      <w:r w:rsidRPr="00881370">
        <w:rPr>
          <w:rFonts w:hint="cs"/>
          <w:b/>
          <w:rtl/>
        </w:rPr>
        <w:t xml:space="preserve"> תיפסלנה. </w:t>
      </w:r>
    </w:p>
    <w:p w:rsidR="00881370" w:rsidRDefault="00654AC2" w:rsidP="00754567">
      <w:pPr>
        <w:pStyle w:val="af4"/>
        <w:numPr>
          <w:ilvl w:val="1"/>
          <w:numId w:val="17"/>
        </w:numPr>
        <w:jc w:val="both"/>
        <w:rPr>
          <w:b/>
        </w:rPr>
      </w:pPr>
      <w:r w:rsidRPr="00881370">
        <w:rPr>
          <w:rFonts w:hint="cs"/>
          <w:b/>
          <w:rtl/>
        </w:rPr>
        <w:t>ב</w:t>
      </w:r>
      <w:r w:rsidRPr="00881370">
        <w:rPr>
          <w:b/>
          <w:rtl/>
        </w:rPr>
        <w:t>שלב ה</w:t>
      </w:r>
      <w:r w:rsidRPr="00881370">
        <w:rPr>
          <w:rFonts w:hint="cs"/>
          <w:b/>
          <w:rtl/>
        </w:rPr>
        <w:t>שני</w:t>
      </w:r>
      <w:r w:rsidRPr="00881370">
        <w:rPr>
          <w:b/>
          <w:rtl/>
        </w:rPr>
        <w:t xml:space="preserve"> </w:t>
      </w:r>
      <w:r w:rsidRPr="00881370">
        <w:rPr>
          <w:rFonts w:hint="cs"/>
          <w:b/>
          <w:rtl/>
        </w:rPr>
        <w:t xml:space="preserve"> תיעשה הערכת איכות ההצעה והמציעים על ידי המשרד על פי אמות מידה של ניסיון מקצועי וכישוריהם של המציע והצוות המוצע מטעמו לפי המפורט </w:t>
      </w:r>
      <w:r w:rsidR="00881370">
        <w:rPr>
          <w:rFonts w:hint="cs"/>
          <w:b/>
          <w:rtl/>
        </w:rPr>
        <w:t xml:space="preserve">להלן </w:t>
      </w:r>
      <w:r w:rsidRPr="00881370">
        <w:rPr>
          <w:rFonts w:hint="cs"/>
          <w:b/>
          <w:rtl/>
        </w:rPr>
        <w:t>בטבלת הערכת הצעות למכרז</w:t>
      </w:r>
      <w:r w:rsidR="00694630" w:rsidRPr="00881370">
        <w:rPr>
          <w:rFonts w:hint="cs"/>
          <w:b/>
          <w:rtl/>
        </w:rPr>
        <w:t>.</w:t>
      </w:r>
      <w:r w:rsidR="00881370" w:rsidRPr="00881370">
        <w:rPr>
          <w:rFonts w:hint="cs"/>
          <w:b/>
          <w:rtl/>
        </w:rPr>
        <w:t xml:space="preserve"> </w:t>
      </w:r>
      <w:r w:rsidRPr="00881370">
        <w:rPr>
          <w:rFonts w:hint="cs"/>
          <w:b/>
          <w:rtl/>
        </w:rPr>
        <w:t>המציעים יהיו רשאים לצרף להצעותיהם לפי שיקול דעתם, מידע ונתונים העשויים להיות רלוונטיים לצורך הבחינה המתוארת לעיל.</w:t>
      </w:r>
    </w:p>
    <w:p w:rsidR="00881370" w:rsidRDefault="00654AC2" w:rsidP="00881370">
      <w:pPr>
        <w:ind w:left="715"/>
      </w:pPr>
      <w:r w:rsidRPr="00881370">
        <w:rPr>
          <w:rFonts w:hint="cs"/>
          <w:rtl/>
        </w:rPr>
        <w:lastRenderedPageBreak/>
        <w:t>המשרד רשאי במסגרת בדיקת איכות ההצעה והמציעים לערוך ראיונות עם כל המציעים ו/או עם אנשי הצוות המוצעים מטעמם. המציע מאשר למשרד לבצע את כל הבדיקות הקשורות והכרוכות בכך.</w:t>
      </w:r>
    </w:p>
    <w:p w:rsidR="00654AC2" w:rsidRPr="001172FB" w:rsidRDefault="00654AC2" w:rsidP="00803E49">
      <w:pPr>
        <w:ind w:left="715"/>
        <w:jc w:val="both"/>
        <w:rPr>
          <w:rtl/>
        </w:rPr>
      </w:pPr>
      <w:r w:rsidRPr="001172FB">
        <w:rPr>
          <w:rtl/>
        </w:rPr>
        <w:t>לשלב השלישי תועברנה רק הצעות שציון הערכה שניתן להן במסגרת הערכת איכות</w:t>
      </w:r>
      <w:r w:rsidRPr="001172FB">
        <w:rPr>
          <w:rFonts w:hint="cs"/>
          <w:rtl/>
        </w:rPr>
        <w:t xml:space="preserve"> </w:t>
      </w:r>
      <w:r w:rsidRPr="001172FB">
        <w:rPr>
          <w:rtl/>
        </w:rPr>
        <w:t xml:space="preserve">עולה על ציון </w:t>
      </w:r>
      <w:r w:rsidR="00803E49">
        <w:rPr>
          <w:rFonts w:hint="cs"/>
          <w:rtl/>
        </w:rPr>
        <w:t>70</w:t>
      </w:r>
      <w:r w:rsidRPr="001172FB">
        <w:rPr>
          <w:rtl/>
        </w:rPr>
        <w:t xml:space="preserve"> (מתוך 100)</w:t>
      </w:r>
      <w:r w:rsidRPr="001172FB">
        <w:rPr>
          <w:rFonts w:hint="cs"/>
          <w:rtl/>
        </w:rPr>
        <w:t xml:space="preserve">. במידה ולא ימצאו לפחות חמש הצעות כשרות בעלות ציון איכות של </w:t>
      </w:r>
      <w:r w:rsidR="00803E49">
        <w:rPr>
          <w:rFonts w:hint="cs"/>
          <w:rtl/>
        </w:rPr>
        <w:t>70</w:t>
      </w:r>
      <w:r w:rsidRPr="001172FB">
        <w:rPr>
          <w:rFonts w:hint="cs"/>
          <w:rtl/>
        </w:rPr>
        <w:t xml:space="preserve"> לפחות, רשאי יהיה המשרד על פי שיקול דעתו הבלעדי להעלות לשלב הבא הצעות נוספות שאינן בעלות ציון איכות </w:t>
      </w:r>
      <w:r w:rsidR="00803E49">
        <w:rPr>
          <w:rFonts w:hint="cs"/>
          <w:rtl/>
        </w:rPr>
        <w:t>70</w:t>
      </w:r>
      <w:r w:rsidRPr="001172FB">
        <w:rPr>
          <w:rFonts w:hint="cs"/>
          <w:rtl/>
        </w:rPr>
        <w:t xml:space="preserve"> אך לא פחות מציון איכות 65, עד להשלמת 5 הצעות שעוברות לשלב הבא. במידה ויהיו רק שתי הצעות כשרות שציון האיכות שלהן מעל 65 או הצעה אחת כזו, יהיה רשאי המשרד להעלות אותן לשלב הבא ולהמשיך במכרז או לחלופין לבטל את המכרז.</w:t>
      </w:r>
    </w:p>
    <w:p w:rsidR="00654AC2" w:rsidRPr="00881370" w:rsidRDefault="00654AC2" w:rsidP="00754567">
      <w:pPr>
        <w:pStyle w:val="af4"/>
        <w:numPr>
          <w:ilvl w:val="1"/>
          <w:numId w:val="17"/>
        </w:numPr>
        <w:jc w:val="both"/>
        <w:rPr>
          <w:b/>
        </w:rPr>
      </w:pPr>
      <w:r w:rsidRPr="00881370">
        <w:rPr>
          <w:rFonts w:hint="cs"/>
          <w:b/>
          <w:rtl/>
        </w:rPr>
        <w:t>ב</w:t>
      </w:r>
      <w:r w:rsidRPr="00881370">
        <w:rPr>
          <w:b/>
          <w:rtl/>
        </w:rPr>
        <w:t xml:space="preserve">שלב </w:t>
      </w:r>
      <w:r w:rsidRPr="00881370">
        <w:rPr>
          <w:rFonts w:hint="cs"/>
          <w:b/>
          <w:rtl/>
        </w:rPr>
        <w:t xml:space="preserve">השלישי תיפתחנה הצעות המחיר אשר תוגשנה כמפורט בסעיף </w:t>
      </w:r>
      <w:r w:rsidR="001172FB">
        <w:rPr>
          <w:rFonts w:hint="cs"/>
          <w:b/>
          <w:rtl/>
        </w:rPr>
        <w:t>8</w:t>
      </w:r>
      <w:r w:rsidRPr="00881370">
        <w:rPr>
          <w:rFonts w:hint="cs"/>
          <w:b/>
          <w:rtl/>
        </w:rPr>
        <w:t xml:space="preserve"> לעיל.</w:t>
      </w:r>
    </w:p>
    <w:p w:rsidR="00C912FA" w:rsidRPr="00881370" w:rsidRDefault="00654AC2" w:rsidP="00E931C4">
      <w:pPr>
        <w:ind w:left="720"/>
        <w:jc w:val="both"/>
        <w:rPr>
          <w:b w:val="0"/>
          <w:rtl/>
        </w:rPr>
      </w:pPr>
      <w:r w:rsidRPr="00881370">
        <w:rPr>
          <w:rFonts w:hint="cs"/>
          <w:b w:val="0"/>
          <w:rtl/>
        </w:rPr>
        <w:t>אם בשלב פתיחת הצעות המחיר נותרו לפחות  5 הצעות, תיבדקנה הצעות המחיר ביחס לחציון הצעות המחיר. (</w:t>
      </w:r>
      <w:r w:rsidRPr="00881370">
        <w:rPr>
          <w:b w:val="0"/>
          <w:rtl/>
        </w:rPr>
        <w:t>חציון – איבר, שמספר האיברים הגדולים ממנו או שווים לו שווה למספר האיברים הקטנים ממנו או שווים לו. חציון בסדרה זוגית יחושב על ידי דירוג הסדרה מהנמוך לגבוה, ושקלול הממוצע של 2 הצעות המחיר האמצעיות</w:t>
      </w:r>
      <w:r w:rsidRPr="00881370">
        <w:rPr>
          <w:rFonts w:hint="cs"/>
          <w:b w:val="0"/>
          <w:rtl/>
        </w:rPr>
        <w:t>).</w:t>
      </w:r>
    </w:p>
    <w:p w:rsidR="00654AC2" w:rsidRPr="00881370" w:rsidRDefault="00654AC2" w:rsidP="00E931C4">
      <w:pPr>
        <w:ind w:left="720"/>
        <w:jc w:val="both"/>
        <w:rPr>
          <w:b w:val="0"/>
          <w:rtl/>
        </w:rPr>
      </w:pPr>
      <w:r w:rsidRPr="00881370">
        <w:rPr>
          <w:rFonts w:hint="cs"/>
          <w:b w:val="0"/>
          <w:rtl/>
        </w:rPr>
        <w:t>הצעות מחיר החורגות ביותר מ- 15% מחציון הצעות המחיר (מעל או מתחת לחציון) ייפסלו, ובלבד שלא נפסלו מחצית מההצעות שהגיעו לשלב פתיחת הצעות המחיר.</w:t>
      </w:r>
    </w:p>
    <w:p w:rsidR="001172FB" w:rsidRDefault="00654AC2" w:rsidP="00E931C4">
      <w:pPr>
        <w:ind w:left="720"/>
        <w:jc w:val="both"/>
        <w:rPr>
          <w:b w:val="0"/>
          <w:rtl/>
        </w:rPr>
      </w:pPr>
      <w:r w:rsidRPr="00881370">
        <w:rPr>
          <w:rFonts w:hint="cs"/>
          <w:b w:val="0"/>
          <w:rtl/>
        </w:rPr>
        <w:t>הצעות מחיר אשר לא תיפסלנה מהטעמים המפורטים לעיל, תנוקדנה כמפורט בהמשך, ותעבורנה לשלב הרביעי.</w:t>
      </w:r>
    </w:p>
    <w:p w:rsidR="00654AC2" w:rsidRPr="009E6488" w:rsidRDefault="00654AC2" w:rsidP="00754567">
      <w:pPr>
        <w:pStyle w:val="af4"/>
        <w:numPr>
          <w:ilvl w:val="1"/>
          <w:numId w:val="17"/>
        </w:numPr>
        <w:jc w:val="both"/>
        <w:rPr>
          <w:b/>
        </w:rPr>
      </w:pPr>
      <w:r w:rsidRPr="00881370">
        <w:rPr>
          <w:b/>
          <w:rtl/>
        </w:rPr>
        <w:t>בשלב ה</w:t>
      </w:r>
      <w:r w:rsidRPr="00881370">
        <w:rPr>
          <w:rFonts w:hint="cs"/>
          <w:b/>
          <w:rtl/>
        </w:rPr>
        <w:t>רביע</w:t>
      </w:r>
      <w:r w:rsidRPr="00881370">
        <w:rPr>
          <w:b/>
          <w:rtl/>
        </w:rPr>
        <w:t xml:space="preserve">י ישוקללו </w:t>
      </w:r>
      <w:r w:rsidRPr="00881370">
        <w:rPr>
          <w:rFonts w:hint="cs"/>
          <w:b/>
          <w:rtl/>
        </w:rPr>
        <w:t xml:space="preserve">ציוני </w:t>
      </w:r>
      <w:r w:rsidRPr="00881370">
        <w:rPr>
          <w:b/>
          <w:rtl/>
        </w:rPr>
        <w:t xml:space="preserve">הערכות איכות </w:t>
      </w:r>
      <w:r w:rsidRPr="00881370">
        <w:rPr>
          <w:rFonts w:hint="cs"/>
          <w:b/>
          <w:rtl/>
        </w:rPr>
        <w:t xml:space="preserve">ההצעות אשר עברו את השלב השלישי כמפורט עם ציון הצעות המחיר באופן המפורט בהמשך. להערכת איכות המציעים יינתן משקל של 80% מהציון הסופי ולשיעור שכר הטרחה יינתן משקל של 20% מהציון הסופי וההצעה שתזכה בניקוד המרבי לפי </w:t>
      </w:r>
      <w:r w:rsidRPr="009E6488">
        <w:rPr>
          <w:rFonts w:hint="cs"/>
          <w:b/>
          <w:rtl/>
        </w:rPr>
        <w:t xml:space="preserve">השקלול </w:t>
      </w:r>
      <w:r w:rsidRPr="009E6488">
        <w:rPr>
          <w:b/>
          <w:rtl/>
        </w:rPr>
        <w:t>–</w:t>
      </w:r>
      <w:r w:rsidRPr="009E6488">
        <w:rPr>
          <w:rFonts w:hint="cs"/>
          <w:b/>
          <w:rtl/>
        </w:rPr>
        <w:t xml:space="preserve"> תזכה .</w:t>
      </w:r>
    </w:p>
    <w:p w:rsidR="005F1C7C" w:rsidRPr="009E6488" w:rsidRDefault="005F1C7C" w:rsidP="005E2B63">
      <w:pPr>
        <w:pStyle w:val="af4"/>
        <w:numPr>
          <w:ilvl w:val="1"/>
          <w:numId w:val="17"/>
        </w:numPr>
        <w:jc w:val="both"/>
        <w:rPr>
          <w:rtl/>
        </w:rPr>
      </w:pPr>
      <w:r w:rsidRPr="009E6488">
        <w:rPr>
          <w:rFonts w:hint="cs"/>
          <w:rtl/>
        </w:rPr>
        <w:t xml:space="preserve">יובהר כי </w:t>
      </w:r>
      <w:r w:rsidR="00E1624D" w:rsidRPr="009E6488">
        <w:rPr>
          <w:rFonts w:hint="cs"/>
          <w:rtl/>
        </w:rPr>
        <w:t xml:space="preserve">מציע </w:t>
      </w:r>
      <w:r w:rsidRPr="009E6488">
        <w:rPr>
          <w:rFonts w:hint="cs"/>
          <w:rtl/>
        </w:rPr>
        <w:t xml:space="preserve">רשאי להגיש הצעה </w:t>
      </w:r>
      <w:r w:rsidR="00C72672">
        <w:rPr>
          <w:rFonts w:hint="cs"/>
          <w:rtl/>
        </w:rPr>
        <w:t>למכרז זה ו</w:t>
      </w:r>
      <w:r w:rsidR="005E2B63">
        <w:rPr>
          <w:rFonts w:hint="cs"/>
          <w:rtl/>
        </w:rPr>
        <w:t>ב</w:t>
      </w:r>
      <w:r w:rsidR="00C72672">
        <w:rPr>
          <w:rFonts w:hint="cs"/>
          <w:rtl/>
        </w:rPr>
        <w:t xml:space="preserve">מקביל </w:t>
      </w:r>
      <w:r w:rsidRPr="009E6488">
        <w:rPr>
          <w:rFonts w:hint="cs"/>
          <w:rtl/>
        </w:rPr>
        <w:t>ל</w:t>
      </w:r>
      <w:r w:rsidR="00E1624D" w:rsidRPr="009E6488">
        <w:rPr>
          <w:rFonts w:hint="cs"/>
          <w:rtl/>
        </w:rPr>
        <w:t xml:space="preserve">כל אחד מ- 4 המכרזים המצוינים בסעיף 1 למכרז לעיל, אולם </w:t>
      </w:r>
      <w:r w:rsidRPr="009E6488">
        <w:rPr>
          <w:rFonts w:hint="cs"/>
          <w:rtl/>
        </w:rPr>
        <w:t xml:space="preserve">יכול מתוכם לזכות במכרז אחד בלבד. </w:t>
      </w:r>
    </w:p>
    <w:p w:rsidR="005F1C7C" w:rsidRPr="00090E6F" w:rsidRDefault="005F1C7C" w:rsidP="001F19C8">
      <w:pPr>
        <w:ind w:left="715"/>
        <w:jc w:val="both"/>
        <w:rPr>
          <w:bCs/>
        </w:rPr>
      </w:pPr>
      <w:r w:rsidRPr="009E6488">
        <w:rPr>
          <w:rFonts w:hint="cs"/>
          <w:rtl/>
        </w:rPr>
        <w:t xml:space="preserve">הזכייה הסופית של כל </w:t>
      </w:r>
      <w:r w:rsidR="006C660D" w:rsidRPr="009E6488">
        <w:rPr>
          <w:rFonts w:hint="cs"/>
          <w:rtl/>
        </w:rPr>
        <w:t xml:space="preserve">מציע </w:t>
      </w:r>
      <w:r w:rsidRPr="009E6488">
        <w:rPr>
          <w:rFonts w:hint="cs"/>
          <w:rtl/>
        </w:rPr>
        <w:t>במכרז תיקבע ע</w:t>
      </w:r>
      <w:r w:rsidRPr="00090E6F">
        <w:rPr>
          <w:rFonts w:hint="cs"/>
          <w:rtl/>
        </w:rPr>
        <w:t>"י המשרד לפי שיקול דעתו בשקלול כולל של</w:t>
      </w:r>
      <w:r>
        <w:rPr>
          <w:rFonts w:hint="cs"/>
          <w:rtl/>
        </w:rPr>
        <w:t xml:space="preserve"> </w:t>
      </w:r>
      <w:r w:rsidRPr="00090E6F">
        <w:rPr>
          <w:rFonts w:hint="cs"/>
          <w:rtl/>
        </w:rPr>
        <w:t xml:space="preserve">התועלת המרבית של המשרד, בין היתר, בשים לב לכל </w:t>
      </w:r>
      <w:r>
        <w:rPr>
          <w:rFonts w:hint="cs"/>
          <w:rtl/>
        </w:rPr>
        <w:t>המכרזים</w:t>
      </w:r>
      <w:r w:rsidRPr="00090E6F">
        <w:rPr>
          <w:rFonts w:hint="cs"/>
          <w:rtl/>
        </w:rPr>
        <w:t xml:space="preserve"> שבה</w:t>
      </w:r>
      <w:r w:rsidR="006C660D">
        <w:rPr>
          <w:rFonts w:hint="cs"/>
          <w:rtl/>
        </w:rPr>
        <w:t>ם</w:t>
      </w:r>
      <w:r w:rsidRPr="00090E6F">
        <w:rPr>
          <w:rFonts w:hint="cs"/>
          <w:rtl/>
        </w:rPr>
        <w:t xml:space="preserve"> אות</w:t>
      </w:r>
      <w:r w:rsidR="006C660D">
        <w:rPr>
          <w:rFonts w:hint="cs"/>
          <w:rtl/>
        </w:rPr>
        <w:t>ם</w:t>
      </w:r>
      <w:r w:rsidRPr="00090E6F">
        <w:rPr>
          <w:rFonts w:hint="cs"/>
          <w:rtl/>
        </w:rPr>
        <w:t xml:space="preserve"> </w:t>
      </w:r>
      <w:r w:rsidR="006C660D">
        <w:rPr>
          <w:rFonts w:hint="cs"/>
          <w:rtl/>
        </w:rPr>
        <w:t xml:space="preserve">מציעים </w:t>
      </w:r>
      <w:r w:rsidRPr="00090E6F">
        <w:rPr>
          <w:rFonts w:hint="cs"/>
          <w:rtl/>
        </w:rPr>
        <w:t>מועמד</w:t>
      </w:r>
      <w:r w:rsidR="006C660D">
        <w:rPr>
          <w:rFonts w:hint="cs"/>
          <w:rtl/>
        </w:rPr>
        <w:t>ים</w:t>
      </w:r>
      <w:r>
        <w:rPr>
          <w:rFonts w:hint="cs"/>
          <w:rtl/>
        </w:rPr>
        <w:t xml:space="preserve"> </w:t>
      </w:r>
      <w:r w:rsidRPr="00090E6F">
        <w:rPr>
          <w:rFonts w:hint="cs"/>
          <w:rtl/>
        </w:rPr>
        <w:t xml:space="preserve">לזכייה, לכל </w:t>
      </w:r>
      <w:r w:rsidR="006C660D">
        <w:rPr>
          <w:rFonts w:hint="cs"/>
          <w:rtl/>
        </w:rPr>
        <w:t xml:space="preserve">המציעים המועמדים </w:t>
      </w:r>
      <w:r w:rsidRPr="00090E6F">
        <w:rPr>
          <w:rFonts w:hint="cs"/>
          <w:rtl/>
        </w:rPr>
        <w:t xml:space="preserve">לזכייה באותו </w:t>
      </w:r>
      <w:r>
        <w:rPr>
          <w:rFonts w:hint="cs"/>
          <w:rtl/>
        </w:rPr>
        <w:t xml:space="preserve">מכרז </w:t>
      </w:r>
      <w:r w:rsidRPr="00090E6F">
        <w:rPr>
          <w:rFonts w:hint="cs"/>
          <w:rtl/>
        </w:rPr>
        <w:t>ולאיכות ההצעה.</w:t>
      </w:r>
    </w:p>
    <w:p w:rsidR="005F1C7C" w:rsidRPr="001D55BD" w:rsidRDefault="005F1C7C" w:rsidP="001F19C8">
      <w:pPr>
        <w:ind w:left="715"/>
        <w:jc w:val="both"/>
        <w:rPr>
          <w:rtl/>
        </w:rPr>
      </w:pPr>
      <w:r w:rsidRPr="00090E6F">
        <w:rPr>
          <w:rFonts w:hint="eastAsia"/>
          <w:rtl/>
        </w:rPr>
        <w:t>במקרה</w:t>
      </w:r>
      <w:r w:rsidRPr="00090E6F">
        <w:rPr>
          <w:rtl/>
        </w:rPr>
        <w:t xml:space="preserve"> שש</w:t>
      </w:r>
      <w:r w:rsidR="001F19C8">
        <w:rPr>
          <w:rFonts w:hint="cs"/>
          <w:rtl/>
        </w:rPr>
        <w:t>ני</w:t>
      </w:r>
      <w:r w:rsidRPr="00090E6F">
        <w:rPr>
          <w:rtl/>
        </w:rPr>
        <w:t xml:space="preserve"> מציע</w:t>
      </w:r>
      <w:r w:rsidR="001F19C8">
        <w:rPr>
          <w:rFonts w:hint="cs"/>
          <w:rtl/>
        </w:rPr>
        <w:t>ים</w:t>
      </w:r>
      <w:r w:rsidRPr="00090E6F">
        <w:rPr>
          <w:rtl/>
        </w:rPr>
        <w:t xml:space="preserve"> </w:t>
      </w:r>
      <w:r w:rsidR="001F19C8">
        <w:rPr>
          <w:rFonts w:hint="cs"/>
          <w:rtl/>
        </w:rPr>
        <w:t xml:space="preserve">יקבלו </w:t>
      </w:r>
      <w:r w:rsidRPr="00090E6F">
        <w:rPr>
          <w:rtl/>
        </w:rPr>
        <w:t xml:space="preserve">ציון משוקלל סופי זהה </w:t>
      </w:r>
      <w:r>
        <w:rPr>
          <w:rFonts w:hint="cs"/>
          <w:rtl/>
        </w:rPr>
        <w:t xml:space="preserve">באותו מכרז </w:t>
      </w:r>
      <w:r w:rsidRPr="00090E6F">
        <w:rPr>
          <w:rtl/>
        </w:rPr>
        <w:t xml:space="preserve"> – החברה הזוכה</w:t>
      </w:r>
      <w:r>
        <w:rPr>
          <w:rFonts w:hint="cs"/>
          <w:rtl/>
        </w:rPr>
        <w:t xml:space="preserve"> </w:t>
      </w:r>
      <w:r w:rsidRPr="00090E6F">
        <w:rPr>
          <w:rtl/>
        </w:rPr>
        <w:t xml:space="preserve">תיקבע ע"י המשרד בשים לב לכל </w:t>
      </w:r>
      <w:r>
        <w:rPr>
          <w:rFonts w:hint="cs"/>
          <w:rtl/>
        </w:rPr>
        <w:t>המכרזים</w:t>
      </w:r>
      <w:r w:rsidRPr="00090E6F">
        <w:rPr>
          <w:rtl/>
        </w:rPr>
        <w:t xml:space="preserve"> שבה</w:t>
      </w:r>
      <w:r w:rsidR="001F19C8">
        <w:rPr>
          <w:rFonts w:hint="cs"/>
          <w:rtl/>
        </w:rPr>
        <w:t>ם</w:t>
      </w:r>
      <w:r w:rsidRPr="00090E6F">
        <w:rPr>
          <w:rtl/>
        </w:rPr>
        <w:t xml:space="preserve"> אות</w:t>
      </w:r>
      <w:r w:rsidR="001F19C8">
        <w:rPr>
          <w:rFonts w:hint="cs"/>
          <w:rtl/>
        </w:rPr>
        <w:t>ם</w:t>
      </w:r>
      <w:r w:rsidRPr="00090E6F">
        <w:rPr>
          <w:rtl/>
        </w:rPr>
        <w:t xml:space="preserve"> </w:t>
      </w:r>
      <w:r w:rsidR="001F19C8">
        <w:rPr>
          <w:rFonts w:hint="cs"/>
          <w:rtl/>
        </w:rPr>
        <w:t xml:space="preserve">מציעים </w:t>
      </w:r>
      <w:r w:rsidRPr="00090E6F">
        <w:rPr>
          <w:rtl/>
        </w:rPr>
        <w:t>מועמד</w:t>
      </w:r>
      <w:r w:rsidR="001F19C8">
        <w:rPr>
          <w:rFonts w:hint="cs"/>
          <w:rtl/>
        </w:rPr>
        <w:t>ים</w:t>
      </w:r>
      <w:r w:rsidRPr="00090E6F">
        <w:rPr>
          <w:rtl/>
        </w:rPr>
        <w:t xml:space="preserve"> לזכייה, לאיכות ההצעה ובהתאם לתועלת המרבית של המשרד, כאמור לעיל.</w:t>
      </w:r>
    </w:p>
    <w:p w:rsidR="005F1C7C" w:rsidRDefault="005F1C7C" w:rsidP="005F1C7C">
      <w:pPr>
        <w:jc w:val="both"/>
        <w:rPr>
          <w:rFonts w:hint="cs"/>
          <w:rtl/>
        </w:rPr>
      </w:pPr>
    </w:p>
    <w:p w:rsidR="00E345A0" w:rsidRDefault="00E345A0" w:rsidP="005F1C7C">
      <w:pPr>
        <w:jc w:val="both"/>
        <w:rPr>
          <w:rFonts w:hint="cs"/>
          <w:rtl/>
        </w:rPr>
      </w:pPr>
    </w:p>
    <w:p w:rsidR="00E345A0" w:rsidRDefault="00E345A0" w:rsidP="005F1C7C">
      <w:pPr>
        <w:jc w:val="both"/>
        <w:rPr>
          <w:rtl/>
        </w:rPr>
      </w:pPr>
    </w:p>
    <w:p w:rsidR="00654AC2" w:rsidRPr="00E931C4" w:rsidRDefault="00654AC2" w:rsidP="00754567">
      <w:pPr>
        <w:pStyle w:val="af4"/>
        <w:numPr>
          <w:ilvl w:val="0"/>
          <w:numId w:val="17"/>
        </w:numPr>
        <w:rPr>
          <w:b/>
          <w:bCs/>
          <w:sz w:val="32"/>
          <w:szCs w:val="32"/>
          <w:u w:val="single"/>
        </w:rPr>
      </w:pPr>
      <w:r w:rsidRPr="00E931C4">
        <w:rPr>
          <w:rFonts w:hint="cs"/>
          <w:b/>
          <w:bCs/>
          <w:sz w:val="32"/>
          <w:szCs w:val="32"/>
          <w:u w:val="single"/>
          <w:rtl/>
        </w:rPr>
        <w:lastRenderedPageBreak/>
        <w:t>הנחיות ל</w:t>
      </w:r>
      <w:r w:rsidRPr="00E931C4">
        <w:rPr>
          <w:b/>
          <w:bCs/>
          <w:sz w:val="32"/>
          <w:szCs w:val="32"/>
          <w:u w:val="single"/>
          <w:rtl/>
        </w:rPr>
        <w:t>הגשת ההצעה</w:t>
      </w:r>
      <w:r w:rsidRPr="00E931C4">
        <w:rPr>
          <w:rFonts w:hint="cs"/>
          <w:b/>
          <w:bCs/>
          <w:sz w:val="32"/>
          <w:szCs w:val="32"/>
          <w:u w:val="single"/>
          <w:rtl/>
        </w:rPr>
        <w:t xml:space="preserve"> </w:t>
      </w:r>
    </w:p>
    <w:p w:rsidR="009A1FFD" w:rsidRPr="0065432C" w:rsidRDefault="00654AC2" w:rsidP="00754567">
      <w:pPr>
        <w:pStyle w:val="af4"/>
        <w:numPr>
          <w:ilvl w:val="1"/>
          <w:numId w:val="17"/>
        </w:numPr>
        <w:jc w:val="both"/>
        <w:rPr>
          <w:sz w:val="28"/>
          <w:szCs w:val="28"/>
        </w:rPr>
      </w:pPr>
      <w:r w:rsidRPr="00125652">
        <w:rPr>
          <w:rFonts w:hint="cs"/>
          <w:rtl/>
        </w:rPr>
        <w:t>את מסמכי המכרז, טפסיו נספחיו ניתן להוריד מאתר האינטרנט של מינהל הרכש הממשלתי שכתובתו</w:t>
      </w:r>
      <w:r w:rsidRPr="00E931C4">
        <w:rPr>
          <w:rFonts w:hint="cs"/>
          <w:rtl/>
        </w:rPr>
        <w:t xml:space="preserve">: </w:t>
      </w:r>
      <w:hyperlink r:id="rId15" w:tgtFrame="_blank" w:history="1">
        <w:r w:rsidRPr="0065432C">
          <w:rPr>
            <w:b/>
            <w:bCs/>
            <w:sz w:val="28"/>
            <w:szCs w:val="28"/>
          </w:rPr>
          <w:t>http://www.mr.gov.il</w:t>
        </w:r>
      </w:hyperlink>
      <w:r w:rsidRPr="0065432C">
        <w:rPr>
          <w:rFonts w:hint="cs"/>
          <w:b/>
          <w:bCs/>
          <w:sz w:val="28"/>
          <w:szCs w:val="28"/>
          <w:rtl/>
        </w:rPr>
        <w:t>.</w:t>
      </w:r>
    </w:p>
    <w:p w:rsidR="00654AC2" w:rsidRDefault="00654AC2" w:rsidP="00E345A0">
      <w:pPr>
        <w:pStyle w:val="af4"/>
        <w:numPr>
          <w:ilvl w:val="1"/>
          <w:numId w:val="17"/>
        </w:numPr>
        <w:jc w:val="both"/>
      </w:pPr>
      <w:r w:rsidRPr="005B5E94">
        <w:rPr>
          <w:rFonts w:hint="cs"/>
          <w:rtl/>
        </w:rPr>
        <w:t>ר</w:t>
      </w:r>
      <w:r w:rsidRPr="005B5E94">
        <w:rPr>
          <w:rtl/>
        </w:rPr>
        <w:t>שאי ל</w:t>
      </w:r>
      <w:r w:rsidRPr="005B5E94">
        <w:rPr>
          <w:rFonts w:hint="cs"/>
          <w:rtl/>
        </w:rPr>
        <w:t xml:space="preserve">השתתף במכרז </w:t>
      </w:r>
      <w:r w:rsidRPr="005B5E94">
        <w:rPr>
          <w:rtl/>
        </w:rPr>
        <w:t xml:space="preserve">מציע </w:t>
      </w:r>
      <w:r w:rsidRPr="005B5E94">
        <w:rPr>
          <w:rFonts w:hint="cs"/>
          <w:rtl/>
        </w:rPr>
        <w:t xml:space="preserve">אשר </w:t>
      </w:r>
      <w:r w:rsidRPr="005B5E94">
        <w:rPr>
          <w:rtl/>
        </w:rPr>
        <w:t xml:space="preserve">שילם </w:t>
      </w:r>
      <w:r w:rsidRPr="005B5E94">
        <w:rPr>
          <w:rFonts w:hint="cs"/>
          <w:rtl/>
        </w:rPr>
        <w:t>את דמי ההשתתפות ל</w:t>
      </w:r>
      <w:r w:rsidRPr="005B5E94">
        <w:rPr>
          <w:rtl/>
        </w:rPr>
        <w:t>מכרז</w:t>
      </w:r>
      <w:r w:rsidRPr="005B5E94">
        <w:rPr>
          <w:rFonts w:hint="cs"/>
          <w:rtl/>
        </w:rPr>
        <w:t xml:space="preserve"> ב</w:t>
      </w:r>
      <w:r w:rsidRPr="005B5E94">
        <w:rPr>
          <w:rtl/>
        </w:rPr>
        <w:t xml:space="preserve">סך של </w:t>
      </w:r>
      <w:r w:rsidRPr="00E931C4">
        <w:rPr>
          <w:rFonts w:hint="cs"/>
          <w:rtl/>
        </w:rPr>
        <w:t>2000</w:t>
      </w:r>
      <w:r w:rsidRPr="005B5E94">
        <w:rPr>
          <w:rFonts w:hint="cs"/>
          <w:rtl/>
        </w:rPr>
        <w:t xml:space="preserve">₪. על שובר התשלום יירשם "מכרז </w:t>
      </w:r>
      <w:r w:rsidR="0097155D">
        <w:rPr>
          <w:rFonts w:hint="cs"/>
          <w:rtl/>
        </w:rPr>
        <w:t>מספר 32</w:t>
      </w:r>
      <w:r w:rsidR="00E345A0">
        <w:rPr>
          <w:rFonts w:hint="cs"/>
          <w:rtl/>
        </w:rPr>
        <w:t>7</w:t>
      </w:r>
      <w:r w:rsidR="0097155D">
        <w:rPr>
          <w:rFonts w:hint="cs"/>
          <w:rtl/>
        </w:rPr>
        <w:t>/2015</w:t>
      </w:r>
      <w:r w:rsidRPr="005B5E94">
        <w:rPr>
          <w:rFonts w:hint="cs"/>
          <w:rtl/>
        </w:rPr>
        <w:t xml:space="preserve"> </w:t>
      </w:r>
      <w:r w:rsidR="009A1FFD" w:rsidRPr="00023B07">
        <w:rPr>
          <w:rFonts w:hint="eastAsia"/>
          <w:rtl/>
        </w:rPr>
        <w:t>למתן</w:t>
      </w:r>
      <w:r w:rsidR="009A1FFD" w:rsidRPr="00023B07">
        <w:rPr>
          <w:rtl/>
        </w:rPr>
        <w:t xml:space="preserve"> שירותי </w:t>
      </w:r>
      <w:r w:rsidR="009A1FFD" w:rsidRPr="00023B07">
        <w:rPr>
          <w:rFonts w:hint="eastAsia"/>
          <w:rtl/>
        </w:rPr>
        <w:t>תכנון</w:t>
      </w:r>
      <w:r w:rsidR="009A1FFD" w:rsidRPr="00023B07">
        <w:rPr>
          <w:rtl/>
        </w:rPr>
        <w:t xml:space="preserve"> </w:t>
      </w:r>
      <w:r w:rsidR="009A1FFD" w:rsidRPr="00023B07">
        <w:rPr>
          <w:rFonts w:hint="eastAsia"/>
          <w:rtl/>
        </w:rPr>
        <w:t>וניהול</w:t>
      </w:r>
      <w:r w:rsidR="009A1FFD" w:rsidRPr="00023B07">
        <w:rPr>
          <w:rtl/>
        </w:rPr>
        <w:t xml:space="preserve"> </w:t>
      </w:r>
      <w:r w:rsidR="008C0E9A">
        <w:rPr>
          <w:rFonts w:hint="cs"/>
          <w:b/>
          <w:rtl/>
        </w:rPr>
        <w:t>ל</w:t>
      </w:r>
      <w:r w:rsidR="009A1FFD" w:rsidRPr="00023B07">
        <w:rPr>
          <w:rFonts w:hint="eastAsia"/>
          <w:b/>
          <w:rtl/>
        </w:rPr>
        <w:t>תכנו</w:t>
      </w:r>
      <w:r w:rsidR="009A1FFD" w:rsidRPr="00023B07">
        <w:rPr>
          <w:rFonts w:hint="cs"/>
          <w:b/>
          <w:rtl/>
        </w:rPr>
        <w:t>ן</w:t>
      </w:r>
      <w:r w:rsidR="009A1FFD">
        <w:rPr>
          <w:rFonts w:hint="cs"/>
          <w:b/>
          <w:rtl/>
        </w:rPr>
        <w:t xml:space="preserve"> </w:t>
      </w:r>
      <w:r w:rsidR="0097155D">
        <w:rPr>
          <w:rFonts w:hint="cs"/>
          <w:b/>
          <w:rtl/>
        </w:rPr>
        <w:t>עבור משרד הבינוי באתר</w:t>
      </w:r>
      <w:r w:rsidR="005E2B63">
        <w:rPr>
          <w:rFonts w:hint="cs"/>
          <w:b/>
          <w:rtl/>
        </w:rPr>
        <w:t xml:space="preserve">ים </w:t>
      </w:r>
      <w:r w:rsidR="00E345A0">
        <w:rPr>
          <w:rFonts w:hint="cs"/>
          <w:b/>
          <w:rtl/>
        </w:rPr>
        <w:t>ערד צפון מערב וחלץ</w:t>
      </w:r>
      <w:r w:rsidR="0097155D">
        <w:rPr>
          <w:rFonts w:hint="cs"/>
          <w:b/>
          <w:rtl/>
        </w:rPr>
        <w:t xml:space="preserve"> </w:t>
      </w:r>
      <w:r w:rsidR="009A1FFD">
        <w:rPr>
          <w:rFonts w:hint="cs"/>
          <w:b/>
          <w:rtl/>
        </w:rPr>
        <w:t xml:space="preserve">". </w:t>
      </w:r>
      <w:r w:rsidRPr="005B5E94">
        <w:rPr>
          <w:rFonts w:hint="cs"/>
          <w:rtl/>
        </w:rPr>
        <w:t xml:space="preserve">תשלום דמי השתתפות מקנה לרוכש זכות להגיש הצעה בהתאם לתנאי המכרז. זכות זו אינה ניתנת להסבה. </w:t>
      </w:r>
    </w:p>
    <w:p w:rsidR="00654AC2" w:rsidRPr="00E931C4" w:rsidRDefault="00654AC2" w:rsidP="00890F6C">
      <w:pPr>
        <w:ind w:left="715"/>
        <w:jc w:val="both"/>
      </w:pPr>
      <w:r w:rsidRPr="00E931C4">
        <w:rPr>
          <w:rFonts w:hint="cs"/>
          <w:rtl/>
        </w:rPr>
        <w:t>תשלום סכום זה יש לבצע בבנק הדואר לחשבון מס' 0</w:t>
      </w:r>
      <w:r w:rsidRPr="009E6488">
        <w:rPr>
          <w:rFonts w:hint="cs"/>
          <w:rtl/>
        </w:rPr>
        <w:t>-05036-4 עבור משרד הבינוי תוך</w:t>
      </w:r>
      <w:r w:rsidR="00A039B8" w:rsidRPr="009E6488">
        <w:rPr>
          <w:rFonts w:hint="cs"/>
          <w:rtl/>
        </w:rPr>
        <w:t xml:space="preserve"> </w:t>
      </w:r>
      <w:r w:rsidRPr="009E6488">
        <w:rPr>
          <w:rFonts w:hint="cs"/>
          <w:rtl/>
        </w:rPr>
        <w:t xml:space="preserve">ציון מס' המכרז ע"ג טופס התשלום. </w:t>
      </w:r>
      <w:r w:rsidR="00A039B8" w:rsidRPr="009E6488">
        <w:rPr>
          <w:rFonts w:hint="cs"/>
          <w:rtl/>
        </w:rPr>
        <w:t xml:space="preserve">לאור כללי המכרז, </w:t>
      </w:r>
      <w:r w:rsidR="00A039B8" w:rsidRPr="009E6488">
        <w:rPr>
          <w:rFonts w:hint="eastAsia"/>
          <w:rtl/>
        </w:rPr>
        <w:t>לפיהם</w:t>
      </w:r>
      <w:r w:rsidR="00A039B8" w:rsidRPr="009E6488">
        <w:rPr>
          <w:rtl/>
        </w:rPr>
        <w:t xml:space="preserve"> מציע רשאי להגיש במקביל הצעה ליותר ממכרז אחד</w:t>
      </w:r>
      <w:r w:rsidR="00890F6C">
        <w:rPr>
          <w:rFonts w:hint="cs"/>
          <w:rtl/>
        </w:rPr>
        <w:t>, למכרז זה ובמקביל למכרז מבין המכרזים</w:t>
      </w:r>
      <w:r w:rsidR="00A039B8" w:rsidRPr="009E6488">
        <w:rPr>
          <w:rtl/>
        </w:rPr>
        <w:t xml:space="preserve"> המצוינים בסעיף 1 למכרז לעיל</w:t>
      </w:r>
      <w:r w:rsidR="00890F6C">
        <w:rPr>
          <w:rFonts w:hint="cs"/>
          <w:rtl/>
        </w:rPr>
        <w:t>,</w:t>
      </w:r>
      <w:r w:rsidR="00A039B8" w:rsidRPr="009E6488">
        <w:rPr>
          <w:rtl/>
        </w:rPr>
        <w:t xml:space="preserve"> אך יכול לזכות במכרז אחד בלבד, מציע שמגיש הצעה ליותר ממכרז אחד, ישלם דמי השתתפות </w:t>
      </w:r>
      <w:r w:rsidR="00A039B8" w:rsidRPr="009E6488">
        <w:rPr>
          <w:rFonts w:hint="eastAsia"/>
          <w:u w:val="single"/>
          <w:rtl/>
        </w:rPr>
        <w:t>פעם</w:t>
      </w:r>
      <w:r w:rsidR="00A039B8" w:rsidRPr="009E6488">
        <w:rPr>
          <w:u w:val="single"/>
          <w:rtl/>
        </w:rPr>
        <w:t xml:space="preserve"> </w:t>
      </w:r>
      <w:r w:rsidR="00A039B8" w:rsidRPr="009E6488">
        <w:rPr>
          <w:rFonts w:hint="eastAsia"/>
          <w:u w:val="single"/>
          <w:rtl/>
        </w:rPr>
        <w:t>אחת</w:t>
      </w:r>
      <w:r w:rsidR="00A039B8" w:rsidRPr="009E6488">
        <w:rPr>
          <w:u w:val="single"/>
          <w:rtl/>
        </w:rPr>
        <w:t xml:space="preserve"> </w:t>
      </w:r>
      <w:r w:rsidR="00A039B8" w:rsidRPr="009E6488">
        <w:rPr>
          <w:rFonts w:hint="eastAsia"/>
          <w:u w:val="single"/>
          <w:rtl/>
        </w:rPr>
        <w:t>בלבד</w:t>
      </w:r>
      <w:r w:rsidR="00A039B8" w:rsidRPr="009E6488">
        <w:rPr>
          <w:rtl/>
        </w:rPr>
        <w:t xml:space="preserve"> תוך ציון מס' המכרזים להם הוא מגיש הצעה על גבי טופס התשלום.</w:t>
      </w:r>
    </w:p>
    <w:p w:rsidR="00654AC2" w:rsidRPr="00184DFF" w:rsidRDefault="00654AC2" w:rsidP="00754567">
      <w:pPr>
        <w:pStyle w:val="af4"/>
        <w:numPr>
          <w:ilvl w:val="1"/>
          <w:numId w:val="17"/>
        </w:numPr>
        <w:jc w:val="both"/>
        <w:rPr>
          <w:b/>
        </w:rPr>
      </w:pPr>
      <w:r w:rsidRPr="00184DFF">
        <w:rPr>
          <w:rFonts w:hint="cs"/>
          <w:b/>
          <w:rtl/>
        </w:rPr>
        <w:t>המעוניי</w:t>
      </w:r>
      <w:r w:rsidRPr="00184DFF">
        <w:rPr>
          <w:rFonts w:hint="eastAsia"/>
          <w:b/>
          <w:rtl/>
        </w:rPr>
        <w:t>ן</w:t>
      </w:r>
      <w:r w:rsidRPr="00184DFF">
        <w:rPr>
          <w:rFonts w:hint="cs"/>
          <w:b/>
          <w:rtl/>
        </w:rPr>
        <w:t xml:space="preserve"> להשתתף במכרז, יגיש למשרד הבינוי את הצעתו חתומה, מלאה ושלמה בחמישה העתקים. עותק אחד יסומן כמקור ויכלול את כל המסמכים המקוריים שבהצעה למכרז לרבות הערבות הבנקאית.</w:t>
      </w:r>
    </w:p>
    <w:p w:rsidR="00654AC2" w:rsidRPr="00184DFF" w:rsidRDefault="00654AC2" w:rsidP="002879AE">
      <w:pPr>
        <w:pStyle w:val="af4"/>
        <w:numPr>
          <w:ilvl w:val="1"/>
          <w:numId w:val="17"/>
        </w:numPr>
        <w:jc w:val="both"/>
        <w:rPr>
          <w:b/>
          <w:rtl/>
        </w:rPr>
      </w:pPr>
      <w:r w:rsidRPr="00184DFF">
        <w:rPr>
          <w:rFonts w:hint="cs"/>
          <w:b/>
          <w:rtl/>
        </w:rPr>
        <w:t>את ההצעות יש למסור במעטפה חתומה כפולה כשעל גוף המעטפה החיצונית יצוין מספר מכר</w:t>
      </w:r>
      <w:r w:rsidRPr="00184DFF">
        <w:rPr>
          <w:rFonts w:hint="eastAsia"/>
          <w:b/>
          <w:rtl/>
        </w:rPr>
        <w:t>ז</w:t>
      </w:r>
      <w:r w:rsidRPr="00184DFF">
        <w:rPr>
          <w:b/>
          <w:rtl/>
        </w:rPr>
        <w:t xml:space="preserve"> </w:t>
      </w:r>
      <w:r w:rsidR="004B090C">
        <w:rPr>
          <w:rFonts w:hint="cs"/>
          <w:b/>
          <w:rtl/>
        </w:rPr>
        <w:t>32</w:t>
      </w:r>
      <w:r w:rsidR="002879AE">
        <w:rPr>
          <w:rFonts w:hint="cs"/>
          <w:b/>
          <w:rtl/>
        </w:rPr>
        <w:t>7</w:t>
      </w:r>
      <w:r w:rsidR="004B090C">
        <w:rPr>
          <w:rFonts w:hint="cs"/>
          <w:b/>
          <w:rtl/>
        </w:rPr>
        <w:t>/2015</w:t>
      </w:r>
      <w:r w:rsidRPr="00184DFF">
        <w:rPr>
          <w:b/>
          <w:rtl/>
        </w:rPr>
        <w:t>.</w:t>
      </w:r>
      <w:r w:rsidRPr="00184DFF">
        <w:rPr>
          <w:rFonts w:hint="cs"/>
          <w:b/>
          <w:rtl/>
        </w:rPr>
        <w:t xml:space="preserve">    </w:t>
      </w:r>
    </w:p>
    <w:p w:rsidR="00654AC2" w:rsidRPr="004D74A6" w:rsidRDefault="00654AC2" w:rsidP="002879AE">
      <w:pPr>
        <w:pStyle w:val="af4"/>
        <w:numPr>
          <w:ilvl w:val="1"/>
          <w:numId w:val="17"/>
        </w:numPr>
        <w:jc w:val="both"/>
        <w:rPr>
          <w:b/>
        </w:rPr>
      </w:pPr>
      <w:r w:rsidRPr="004D74A6">
        <w:rPr>
          <w:rFonts w:hint="cs"/>
          <w:b/>
          <w:rtl/>
        </w:rPr>
        <w:t xml:space="preserve">את הצעת המחיר הכספית המציע נדרש להגיש במעטפה נפרדת סגורה פנימית. על גב המעטפה הפנימית יצוין  מספר המכרז </w:t>
      </w:r>
      <w:r w:rsidR="008072E6">
        <w:rPr>
          <w:rFonts w:hint="cs"/>
          <w:b/>
          <w:rtl/>
        </w:rPr>
        <w:t>32</w:t>
      </w:r>
      <w:r w:rsidR="002879AE">
        <w:rPr>
          <w:rFonts w:hint="cs"/>
          <w:b/>
          <w:rtl/>
        </w:rPr>
        <w:t>7</w:t>
      </w:r>
      <w:r w:rsidR="008072E6">
        <w:rPr>
          <w:rFonts w:hint="cs"/>
          <w:b/>
          <w:rtl/>
        </w:rPr>
        <w:t>/2015</w:t>
      </w:r>
      <w:r w:rsidRPr="004D74A6">
        <w:rPr>
          <w:rFonts w:hint="cs"/>
          <w:b/>
          <w:rtl/>
        </w:rPr>
        <w:t xml:space="preserve"> וכן  יצוין שם המציע, כתובתו ומספר הטלפון שלו. </w:t>
      </w:r>
    </w:p>
    <w:p w:rsidR="00654AC2" w:rsidRPr="00FD31BC" w:rsidRDefault="00654AC2" w:rsidP="00754567">
      <w:pPr>
        <w:pStyle w:val="af4"/>
        <w:numPr>
          <w:ilvl w:val="1"/>
          <w:numId w:val="17"/>
        </w:numPr>
        <w:jc w:val="both"/>
      </w:pPr>
      <w:bookmarkStart w:id="2" w:name="_Ref309920621"/>
      <w:r w:rsidRPr="00FD31BC">
        <w:rPr>
          <w:rFonts w:hint="cs"/>
          <w:rtl/>
        </w:rPr>
        <w:t xml:space="preserve">המציע רשאי לציין בהצעתו מראש בצירוף נימוקים לכך, אילו סעיפים בהצעתו חסויים בפני הצגה למשתתפים עקב היותם סוד מקצועי ו/או מסחרי במידה והצעתו תבחר כזוכה במכרז. </w:t>
      </w:r>
      <w:bookmarkEnd w:id="2"/>
      <w:r w:rsidRPr="00FD31BC">
        <w:rPr>
          <w:rFonts w:hint="cs"/>
          <w:rtl/>
        </w:rPr>
        <w:t>בקשת המציע תידון בוועדת המכרזים והחלטתה בעניין תהיה סופית. בכל מקרה, אם לא סומנו סעיפים כנדרש, יראו בדבר משום הסכמתו לכך כי אין כל מניעה לגילוי אותם סעיפים. המציע לא יוכל לעיין בהצעה זוכה בסעיפים אותם סימן כחסויים בהצעתו שלו.</w:t>
      </w:r>
    </w:p>
    <w:p w:rsidR="00654AC2" w:rsidRDefault="00654AC2" w:rsidP="00754567">
      <w:pPr>
        <w:pStyle w:val="af4"/>
        <w:numPr>
          <w:ilvl w:val="1"/>
          <w:numId w:val="17"/>
        </w:numPr>
        <w:jc w:val="both"/>
      </w:pPr>
      <w:r w:rsidRPr="00125652">
        <w:rPr>
          <w:rFonts w:hint="cs"/>
          <w:rtl/>
        </w:rPr>
        <w:t>ההצעה תהיה תקפה למשך 90 ימים מן היום שנקבע כמועד האחרון ל</w:t>
      </w:r>
      <w:r>
        <w:rPr>
          <w:rFonts w:hint="cs"/>
          <w:rtl/>
        </w:rPr>
        <w:t xml:space="preserve">הגשת </w:t>
      </w:r>
      <w:r w:rsidRPr="00125652">
        <w:rPr>
          <w:rFonts w:hint="cs"/>
          <w:rtl/>
        </w:rPr>
        <w:t>ההצעות. המשרד רשאי, לפי שיקול דעתו הבלעדי, לבקש מהמציעים להאריך את תוקף הצעתם</w:t>
      </w:r>
      <w:r>
        <w:rPr>
          <w:rFonts w:hint="cs"/>
          <w:rtl/>
        </w:rPr>
        <w:t xml:space="preserve"> ואת תוקף הערבות לקיום הצעה שהוגשה ביחד עם הצעתם</w:t>
      </w:r>
      <w:r w:rsidRPr="00125652">
        <w:rPr>
          <w:rFonts w:hint="cs"/>
          <w:rtl/>
        </w:rPr>
        <w:t>.</w:t>
      </w:r>
      <w:r>
        <w:rPr>
          <w:rFonts w:hint="cs"/>
          <w:rtl/>
        </w:rPr>
        <w:t xml:space="preserve"> </w:t>
      </w:r>
    </w:p>
    <w:p w:rsidR="00654AC2" w:rsidRDefault="00654AC2" w:rsidP="00754567">
      <w:pPr>
        <w:pStyle w:val="af4"/>
        <w:numPr>
          <w:ilvl w:val="1"/>
          <w:numId w:val="17"/>
        </w:numPr>
        <w:jc w:val="both"/>
      </w:pPr>
      <w:r>
        <w:rPr>
          <w:rFonts w:hint="cs"/>
          <w:rtl/>
        </w:rPr>
        <w:t xml:space="preserve">למען הסר ספק, יודגש כי אין כל אפשרות לשנות כל פריט בהצעה, כולל אנשי צוות המציע, במהלך תקופה זו. </w:t>
      </w:r>
    </w:p>
    <w:p w:rsidR="00654AC2" w:rsidRPr="00125652" w:rsidRDefault="00654AC2" w:rsidP="00754567">
      <w:pPr>
        <w:pStyle w:val="af4"/>
        <w:numPr>
          <w:ilvl w:val="1"/>
          <w:numId w:val="17"/>
        </w:numPr>
        <w:jc w:val="both"/>
        <w:rPr>
          <w:rtl/>
        </w:rPr>
      </w:pPr>
      <w:r>
        <w:rPr>
          <w:rFonts w:hint="cs"/>
          <w:rtl/>
        </w:rPr>
        <w:lastRenderedPageBreak/>
        <w:t>אם יודיע מי ממגישי ההצעות במהלך התקופה דלעיל על חזרתו בו מהצעתו או מכל חלק הימנה ו/או על סירובו או חוסר יכולתו למלא אחר האמור בהצעה או כל חלק הימנה, תיחשב ההצעה כמבוטלת והמשרד יהיה רשאי לחלט את הערבות הבנקאיות שהומצאה על ידי המציע יחד עם הצעתו.</w:t>
      </w:r>
    </w:p>
    <w:p w:rsidR="00654AC2" w:rsidRPr="00125652" w:rsidRDefault="00654AC2" w:rsidP="00754567">
      <w:pPr>
        <w:pStyle w:val="af4"/>
        <w:numPr>
          <w:ilvl w:val="1"/>
          <w:numId w:val="17"/>
        </w:numPr>
        <w:jc w:val="both"/>
        <w:rPr>
          <w:rtl/>
        </w:rPr>
      </w:pPr>
      <w:r w:rsidRPr="00125652">
        <w:rPr>
          <w:rFonts w:hint="cs"/>
          <w:rtl/>
        </w:rPr>
        <w:t>מובהר בזאת כי המציע ייש</w:t>
      </w:r>
      <w:r w:rsidRPr="00125652">
        <w:rPr>
          <w:rFonts w:hint="eastAsia"/>
          <w:rtl/>
        </w:rPr>
        <w:t>א</w:t>
      </w:r>
      <w:r w:rsidRPr="00125652">
        <w:rPr>
          <w:rFonts w:hint="cs"/>
          <w:rtl/>
        </w:rPr>
        <w:t xml:space="preserve"> בכל ההוצאות הכרוכות בהכנת ההצעה, ללא קשר לתוצאות הליך המכרז.</w:t>
      </w:r>
    </w:p>
    <w:p w:rsidR="00654AC2" w:rsidRPr="00FD31BC" w:rsidRDefault="00654AC2" w:rsidP="006D2888">
      <w:pPr>
        <w:pStyle w:val="af4"/>
        <w:numPr>
          <w:ilvl w:val="1"/>
          <w:numId w:val="17"/>
        </w:numPr>
        <w:jc w:val="both"/>
        <w:rPr>
          <w:rtl/>
        </w:rPr>
      </w:pPr>
      <w:r w:rsidRPr="00FD31BC">
        <w:rPr>
          <w:rFonts w:hint="cs"/>
          <w:rtl/>
        </w:rPr>
        <w:t xml:space="preserve">את ההצעות יש להגיש כמפורט במסמכי המכרז. על ההצעה להימצא בתיבת המכרזים במשרד הבינוי קרית הממשלה מזרח - ירושלים, שייח ג'ארח, רח' קלרמן גאנו 3, </w:t>
      </w:r>
      <w:r w:rsidR="001F1E0D" w:rsidRPr="009751A2">
        <w:rPr>
          <w:rtl/>
        </w:rPr>
        <w:t xml:space="preserve">בנין א' , </w:t>
      </w:r>
      <w:r w:rsidR="001F1E0D" w:rsidRPr="009751A2">
        <w:rPr>
          <w:rFonts w:hint="eastAsia"/>
          <w:rtl/>
        </w:rPr>
        <w:t>קומה</w:t>
      </w:r>
      <w:r w:rsidR="001F1E0D" w:rsidRPr="009751A2">
        <w:rPr>
          <w:rtl/>
        </w:rPr>
        <w:t xml:space="preserve"> </w:t>
      </w:r>
      <w:r w:rsidR="001F1E0D">
        <w:rPr>
          <w:rFonts w:hint="cs"/>
          <w:rtl/>
        </w:rPr>
        <w:t>ב</w:t>
      </w:r>
      <w:r w:rsidR="001F1E0D" w:rsidRPr="009751A2">
        <w:rPr>
          <w:rtl/>
        </w:rPr>
        <w:t>',</w:t>
      </w:r>
      <w:r w:rsidR="001F1E0D">
        <w:rPr>
          <w:rFonts w:hint="cs"/>
          <w:rtl/>
        </w:rPr>
        <w:t xml:space="preserve"> </w:t>
      </w:r>
      <w:r w:rsidR="001F1E0D" w:rsidRPr="008E6EB8">
        <w:rPr>
          <w:rFonts w:hint="eastAsia"/>
          <w:rtl/>
        </w:rPr>
        <w:t>בלשכת</w:t>
      </w:r>
      <w:r w:rsidR="001F1E0D" w:rsidRPr="008E6EB8">
        <w:rPr>
          <w:rtl/>
        </w:rPr>
        <w:t xml:space="preserve"> </w:t>
      </w:r>
      <w:r w:rsidR="00F302E9">
        <w:rPr>
          <w:rFonts w:hint="cs"/>
          <w:rtl/>
        </w:rPr>
        <w:t xml:space="preserve">מנהל אגף בכיר </w:t>
      </w:r>
      <w:r w:rsidR="00F302E9" w:rsidRPr="009E6488">
        <w:rPr>
          <w:rFonts w:hint="cs"/>
          <w:rtl/>
        </w:rPr>
        <w:t>תכנון, אדריכל הראשי, חדר  1085</w:t>
      </w:r>
      <w:r w:rsidR="001F1E0D" w:rsidRPr="009E6488">
        <w:rPr>
          <w:rFonts w:hint="cs"/>
          <w:rtl/>
        </w:rPr>
        <w:t xml:space="preserve">, </w:t>
      </w:r>
      <w:r w:rsidRPr="009E6488">
        <w:rPr>
          <w:rFonts w:hint="cs"/>
          <w:rtl/>
        </w:rPr>
        <w:t xml:space="preserve">לא יאוחר </w:t>
      </w:r>
      <w:r w:rsidR="00601AD6" w:rsidRPr="009E6488">
        <w:rPr>
          <w:rFonts w:hint="eastAsia"/>
          <w:b/>
          <w:bCs/>
          <w:rtl/>
        </w:rPr>
        <w:t>מיום</w:t>
      </w:r>
      <w:r w:rsidR="00601AD6" w:rsidRPr="009E6488">
        <w:rPr>
          <w:b/>
          <w:bCs/>
          <w:rtl/>
        </w:rPr>
        <w:t xml:space="preserve"> </w:t>
      </w:r>
      <w:r w:rsidR="00601AD6" w:rsidRPr="009E6488">
        <w:rPr>
          <w:rFonts w:hint="eastAsia"/>
          <w:b/>
          <w:bCs/>
          <w:rtl/>
        </w:rPr>
        <w:t>ד</w:t>
      </w:r>
      <w:r w:rsidR="00601AD6" w:rsidRPr="009E6488">
        <w:rPr>
          <w:b/>
          <w:bCs/>
          <w:rtl/>
        </w:rPr>
        <w:t>'</w:t>
      </w:r>
      <w:r w:rsidR="00601AD6" w:rsidRPr="009E6488">
        <w:rPr>
          <w:rFonts w:hint="cs"/>
          <w:rtl/>
        </w:rPr>
        <w:t xml:space="preserve"> </w:t>
      </w:r>
      <w:r w:rsidR="00601AD6" w:rsidRPr="009E6488">
        <w:rPr>
          <w:b/>
          <w:bCs/>
          <w:rtl/>
        </w:rPr>
        <w:t>16</w:t>
      </w:r>
      <w:r w:rsidR="00601AD6" w:rsidRPr="009E6488">
        <w:rPr>
          <w:rFonts w:hint="cs"/>
          <w:b/>
          <w:bCs/>
          <w:rtl/>
        </w:rPr>
        <w:t>.</w:t>
      </w:r>
      <w:r w:rsidR="00601AD6" w:rsidRPr="009E6488">
        <w:rPr>
          <w:b/>
          <w:bCs/>
          <w:rtl/>
        </w:rPr>
        <w:t>9</w:t>
      </w:r>
      <w:r w:rsidR="00601AD6" w:rsidRPr="009E6488">
        <w:rPr>
          <w:rFonts w:hint="cs"/>
          <w:b/>
          <w:bCs/>
          <w:rtl/>
        </w:rPr>
        <w:t>.2015</w:t>
      </w:r>
      <w:r w:rsidR="00601AD6" w:rsidRPr="009E6488">
        <w:rPr>
          <w:b/>
          <w:bCs/>
          <w:rtl/>
        </w:rPr>
        <w:t xml:space="preserve"> עד השעה 12:00</w:t>
      </w:r>
      <w:r w:rsidR="002C7778">
        <w:rPr>
          <w:rFonts w:hint="cs"/>
          <w:rtl/>
        </w:rPr>
        <w:t>.</w:t>
      </w:r>
      <w:r w:rsidR="00601AD6">
        <w:rPr>
          <w:rFonts w:hint="cs"/>
          <w:rtl/>
        </w:rPr>
        <w:t xml:space="preserve"> </w:t>
      </w:r>
      <w:r w:rsidRPr="00FD31BC">
        <w:rPr>
          <w:rFonts w:hint="eastAsia"/>
          <w:rtl/>
        </w:rPr>
        <w:t>הצעה</w:t>
      </w:r>
      <w:r w:rsidRPr="00FD31BC">
        <w:rPr>
          <w:rtl/>
        </w:rPr>
        <w:t xml:space="preserve"> </w:t>
      </w:r>
      <w:r w:rsidRPr="00FD31BC">
        <w:rPr>
          <w:rFonts w:hint="eastAsia"/>
          <w:rtl/>
        </w:rPr>
        <w:t>שלא</w:t>
      </w:r>
      <w:r w:rsidRPr="00FD31BC">
        <w:rPr>
          <w:rtl/>
        </w:rPr>
        <w:t xml:space="preserve"> </w:t>
      </w:r>
      <w:r w:rsidRPr="00FD31BC">
        <w:rPr>
          <w:rFonts w:hint="eastAsia"/>
          <w:rtl/>
        </w:rPr>
        <w:t>תימצא</w:t>
      </w:r>
      <w:r w:rsidRPr="00FD31BC">
        <w:rPr>
          <w:rtl/>
        </w:rPr>
        <w:t xml:space="preserve"> </w:t>
      </w:r>
      <w:r w:rsidRPr="00FD31BC">
        <w:rPr>
          <w:rFonts w:hint="eastAsia"/>
          <w:rtl/>
        </w:rPr>
        <w:t>בתיבה</w:t>
      </w:r>
      <w:r w:rsidRPr="00FD31BC">
        <w:rPr>
          <w:rtl/>
        </w:rPr>
        <w:t xml:space="preserve"> </w:t>
      </w:r>
      <w:r w:rsidRPr="00FD31BC">
        <w:rPr>
          <w:rFonts w:hint="eastAsia"/>
          <w:rtl/>
        </w:rPr>
        <w:t>במועד</w:t>
      </w:r>
      <w:r w:rsidRPr="00FD31BC">
        <w:rPr>
          <w:rtl/>
        </w:rPr>
        <w:t xml:space="preserve"> </w:t>
      </w:r>
      <w:r w:rsidRPr="00FD31BC">
        <w:rPr>
          <w:rFonts w:hint="eastAsia"/>
          <w:rtl/>
        </w:rPr>
        <w:t>זה</w:t>
      </w:r>
      <w:r w:rsidRPr="00FD31BC">
        <w:rPr>
          <w:rtl/>
        </w:rPr>
        <w:t xml:space="preserve"> </w:t>
      </w:r>
      <w:r w:rsidRPr="00FD31BC">
        <w:rPr>
          <w:rFonts w:hint="eastAsia"/>
          <w:rtl/>
        </w:rPr>
        <w:t>תיפסל</w:t>
      </w:r>
      <w:r w:rsidRPr="00FD31BC">
        <w:rPr>
          <w:rtl/>
        </w:rPr>
        <w:t xml:space="preserve"> </w:t>
      </w:r>
      <w:r w:rsidRPr="00FD31BC">
        <w:rPr>
          <w:rFonts w:hint="eastAsia"/>
          <w:rtl/>
        </w:rPr>
        <w:t>על</w:t>
      </w:r>
      <w:r w:rsidRPr="00FD31BC">
        <w:rPr>
          <w:rtl/>
        </w:rPr>
        <w:t xml:space="preserve"> </w:t>
      </w:r>
      <w:r w:rsidRPr="00FD31BC">
        <w:rPr>
          <w:rFonts w:hint="eastAsia"/>
          <w:rtl/>
        </w:rPr>
        <w:t>הסף</w:t>
      </w:r>
      <w:r w:rsidRPr="00FD31BC">
        <w:rPr>
          <w:rtl/>
        </w:rPr>
        <w:t xml:space="preserve"> </w:t>
      </w:r>
      <w:r w:rsidRPr="00FD31BC">
        <w:rPr>
          <w:rFonts w:hint="eastAsia"/>
          <w:rtl/>
        </w:rPr>
        <w:t>ולא</w:t>
      </w:r>
      <w:r w:rsidRPr="00FD31BC">
        <w:rPr>
          <w:rtl/>
        </w:rPr>
        <w:t xml:space="preserve"> </w:t>
      </w:r>
      <w:r w:rsidRPr="00FD31BC">
        <w:rPr>
          <w:rFonts w:hint="eastAsia"/>
          <w:rtl/>
        </w:rPr>
        <w:t>תידון</w:t>
      </w:r>
      <w:r w:rsidRPr="00FD31BC">
        <w:rPr>
          <w:rtl/>
        </w:rPr>
        <w:t xml:space="preserve">. </w:t>
      </w:r>
    </w:p>
    <w:p w:rsidR="00654AC2" w:rsidRPr="00125652" w:rsidRDefault="00654AC2" w:rsidP="007E74E4">
      <w:pPr>
        <w:ind w:left="715"/>
        <w:rPr>
          <w:rtl/>
        </w:rPr>
      </w:pPr>
      <w:r w:rsidRPr="00125652">
        <w:rPr>
          <w:rFonts w:hint="cs"/>
          <w:rtl/>
        </w:rPr>
        <w:t>משלוח ההצעה בדואר או על ידי שירות הובלה כלשהו, יהיה באחריות הבלעדית של המציע.</w:t>
      </w:r>
    </w:p>
    <w:p w:rsidR="00654AC2" w:rsidRPr="0094219B" w:rsidRDefault="00654AC2" w:rsidP="002879AE">
      <w:pPr>
        <w:pStyle w:val="af4"/>
        <w:numPr>
          <w:ilvl w:val="1"/>
          <w:numId w:val="17"/>
        </w:numPr>
        <w:jc w:val="both"/>
        <w:rPr>
          <w:rFonts w:ascii="Arial" w:hAnsi="Arial"/>
          <w:b/>
          <w:rtl/>
          <w:lang w:bidi="he"/>
        </w:rPr>
      </w:pPr>
      <w:r w:rsidRPr="007C40F6">
        <w:rPr>
          <w:rFonts w:hint="cs"/>
          <w:rtl/>
        </w:rPr>
        <w:t xml:space="preserve">מפגש מציעים להבהרות, שאלות ותשובות יתקיים </w:t>
      </w:r>
      <w:r w:rsidRPr="004A7AC2">
        <w:rPr>
          <w:rFonts w:hint="cs"/>
          <w:rtl/>
        </w:rPr>
        <w:t xml:space="preserve">ביום </w:t>
      </w:r>
      <w:r w:rsidR="00601AD6">
        <w:rPr>
          <w:rFonts w:hint="cs"/>
          <w:b/>
          <w:bCs/>
          <w:u w:val="single"/>
          <w:rtl/>
        </w:rPr>
        <w:t xml:space="preserve">א' 23.8.2015 בשעה </w:t>
      </w:r>
      <w:r w:rsidR="002879AE">
        <w:rPr>
          <w:rFonts w:hint="cs"/>
          <w:b/>
          <w:bCs/>
          <w:u w:val="single"/>
          <w:rtl/>
        </w:rPr>
        <w:t>12</w:t>
      </w:r>
      <w:r w:rsidR="00601AD6">
        <w:rPr>
          <w:rFonts w:hint="cs"/>
          <w:b/>
          <w:bCs/>
          <w:u w:val="single"/>
          <w:rtl/>
        </w:rPr>
        <w:t>:</w:t>
      </w:r>
      <w:r w:rsidR="005E2B63">
        <w:rPr>
          <w:rFonts w:hint="cs"/>
          <w:b/>
          <w:bCs/>
          <w:u w:val="single"/>
          <w:rtl/>
        </w:rPr>
        <w:t>0</w:t>
      </w:r>
      <w:r w:rsidR="00601AD6">
        <w:rPr>
          <w:rFonts w:hint="cs"/>
          <w:b/>
          <w:bCs/>
          <w:u w:val="single"/>
          <w:rtl/>
        </w:rPr>
        <w:t>0</w:t>
      </w:r>
      <w:r w:rsidR="006D2888">
        <w:rPr>
          <w:rFonts w:hint="cs"/>
          <w:rtl/>
        </w:rPr>
        <w:t xml:space="preserve"> </w:t>
      </w:r>
      <w:r w:rsidRPr="004A7AC2">
        <w:rPr>
          <w:rFonts w:hint="cs"/>
          <w:rtl/>
        </w:rPr>
        <w:t>במשרד</w:t>
      </w:r>
      <w:r w:rsidRPr="007C40F6">
        <w:rPr>
          <w:rFonts w:hint="cs"/>
          <w:rtl/>
        </w:rPr>
        <w:t xml:space="preserve"> הבינוי קרית הממשלה מזרח ירושלים שייח ג'ראח, רח' קלרמון גאנו 3</w:t>
      </w:r>
      <w:r w:rsidR="00525EA5">
        <w:rPr>
          <w:rFonts w:hint="cs"/>
          <w:rtl/>
        </w:rPr>
        <w:t xml:space="preserve"> בחדר ההרצאות בקומ</w:t>
      </w:r>
      <w:r w:rsidR="006D2888">
        <w:rPr>
          <w:rFonts w:hint="cs"/>
          <w:rtl/>
        </w:rPr>
        <w:t>ת המרתף</w:t>
      </w:r>
      <w:r w:rsidR="00851897">
        <w:rPr>
          <w:rFonts w:hint="cs"/>
          <w:rtl/>
        </w:rPr>
        <w:t xml:space="preserve">. </w:t>
      </w:r>
      <w:r w:rsidRPr="007C40F6">
        <w:rPr>
          <w:rFonts w:hint="cs"/>
          <w:bCs/>
          <w:rtl/>
        </w:rPr>
        <w:t>מובהר כי ההשתתפות במפגש המציעים הינה חובה ומהווה תנאי להגשת ההצעה המכרז, מציע שלא ישתתף הצעתו לא תובא לדיון ותיפסל על הסף. זכות זו איננה ניתנת להסבה.</w:t>
      </w:r>
    </w:p>
    <w:p w:rsidR="00654AC2" w:rsidRPr="00125652" w:rsidRDefault="00654AC2" w:rsidP="008C1812">
      <w:pPr>
        <w:pStyle w:val="af4"/>
        <w:numPr>
          <w:ilvl w:val="1"/>
          <w:numId w:val="17"/>
        </w:numPr>
        <w:jc w:val="both"/>
        <w:rPr>
          <w:rtl/>
        </w:rPr>
      </w:pPr>
      <w:r w:rsidRPr="00125652">
        <w:rPr>
          <w:rFonts w:hint="cs"/>
          <w:rtl/>
        </w:rPr>
        <w:t>שאלות לגבי המכרז על נספחיו, יש להפנות בכתב בדוא"ל בלבד</w:t>
      </w:r>
      <w:r w:rsidRPr="00125652">
        <w:rPr>
          <w:rtl/>
        </w:rPr>
        <w:t xml:space="preserve"> </w:t>
      </w:r>
      <w:r w:rsidRPr="00125652">
        <w:rPr>
          <w:rFonts w:hint="cs"/>
          <w:rtl/>
        </w:rPr>
        <w:t xml:space="preserve">לידי </w:t>
      </w:r>
      <w:r>
        <w:rPr>
          <w:rFonts w:hint="cs"/>
          <w:rtl/>
        </w:rPr>
        <w:t xml:space="preserve">מנהל </w:t>
      </w:r>
      <w:r w:rsidRPr="00125652">
        <w:rPr>
          <w:rFonts w:hint="cs"/>
          <w:rtl/>
        </w:rPr>
        <w:t xml:space="preserve">אגף </w:t>
      </w:r>
      <w:r>
        <w:rPr>
          <w:rFonts w:hint="cs"/>
          <w:rtl/>
        </w:rPr>
        <w:t xml:space="preserve">בכיר </w:t>
      </w:r>
      <w:r w:rsidR="00525EA5">
        <w:rPr>
          <w:rFonts w:hint="cs"/>
          <w:rtl/>
        </w:rPr>
        <w:t>לתכנון</w:t>
      </w:r>
      <w:r>
        <w:rPr>
          <w:rFonts w:hint="cs"/>
          <w:rtl/>
        </w:rPr>
        <w:t xml:space="preserve"> </w:t>
      </w:r>
      <w:r w:rsidRPr="00125652">
        <w:rPr>
          <w:rFonts w:hint="cs"/>
          <w:rtl/>
        </w:rPr>
        <w:t>במשרד הבינוי בדוא"ל</w:t>
      </w:r>
      <w:r>
        <w:rPr>
          <w:rFonts w:hint="cs"/>
          <w:rtl/>
        </w:rPr>
        <w:t xml:space="preserve"> </w:t>
      </w:r>
      <w:r w:rsidR="00326F44">
        <w:rPr>
          <w:color w:val="0070C0"/>
          <w:sz w:val="28"/>
          <w:szCs w:val="28"/>
          <w:u w:val="single"/>
        </w:rPr>
        <w:t>estil</w:t>
      </w:r>
      <w:r w:rsidR="004A05D4" w:rsidRPr="004A05D4">
        <w:rPr>
          <w:color w:val="0070C0"/>
          <w:sz w:val="28"/>
          <w:szCs w:val="28"/>
          <w:u w:val="single"/>
        </w:rPr>
        <w:t>@moch.gov.il</w:t>
      </w:r>
      <w:r w:rsidRPr="004A05D4">
        <w:rPr>
          <w:rFonts w:hint="cs"/>
          <w:sz w:val="28"/>
          <w:szCs w:val="28"/>
          <w:rtl/>
        </w:rPr>
        <w:t>.</w:t>
      </w:r>
      <w:r>
        <w:rPr>
          <w:rFonts w:hint="cs"/>
          <w:rtl/>
        </w:rPr>
        <w:t xml:space="preserve"> </w:t>
      </w:r>
      <w:r w:rsidRPr="00125652">
        <w:rPr>
          <w:rFonts w:hint="cs"/>
          <w:rtl/>
        </w:rPr>
        <w:t xml:space="preserve">הפנייה תכלול את שם המציע, שם הפונה מטעמו, מען המציע ומספרי הטלפון והפקס שלו. </w:t>
      </w:r>
      <w:r>
        <w:rPr>
          <w:rFonts w:hint="cs"/>
          <w:rtl/>
        </w:rPr>
        <w:t xml:space="preserve">המועד האחרון להעברת שאלות </w:t>
      </w:r>
      <w:r w:rsidR="00162703">
        <w:rPr>
          <w:rFonts w:hint="cs"/>
          <w:rtl/>
        </w:rPr>
        <w:t xml:space="preserve">הוא יום </w:t>
      </w:r>
      <w:r w:rsidR="00525EA5">
        <w:rPr>
          <w:rFonts w:hint="cs"/>
          <w:rtl/>
        </w:rPr>
        <w:t xml:space="preserve">30.8.2015 </w:t>
      </w:r>
      <w:r w:rsidR="008C1812">
        <w:rPr>
          <w:rFonts w:hint="cs"/>
          <w:rtl/>
        </w:rPr>
        <w:t>עד</w:t>
      </w:r>
      <w:r w:rsidR="00525EA5">
        <w:rPr>
          <w:rFonts w:hint="cs"/>
          <w:rtl/>
        </w:rPr>
        <w:t xml:space="preserve"> 16:00 </w:t>
      </w:r>
      <w:r w:rsidRPr="00125652">
        <w:rPr>
          <w:rtl/>
        </w:rPr>
        <w:t>לא יענו פניות טלפוניות או אחרות</w:t>
      </w:r>
      <w:r w:rsidRPr="00125652">
        <w:rPr>
          <w:rFonts w:hint="cs"/>
          <w:rtl/>
        </w:rPr>
        <w:t xml:space="preserve"> וכן פניות שיתקבלו לאחר המועד </w:t>
      </w:r>
      <w:r>
        <w:rPr>
          <w:rFonts w:hint="cs"/>
          <w:rtl/>
        </w:rPr>
        <w:t>שייקבע</w:t>
      </w:r>
      <w:r w:rsidRPr="00125652">
        <w:rPr>
          <w:rFonts w:hint="cs"/>
          <w:rtl/>
        </w:rPr>
        <w:t>. על המציע מוטלת האחריות לוודא את קבלת הפנייה, בטלפון מספ</w:t>
      </w:r>
      <w:r w:rsidR="00326F44">
        <w:rPr>
          <w:rFonts w:hint="cs"/>
          <w:rtl/>
        </w:rPr>
        <w:t>ר 02-584-7209</w:t>
      </w:r>
    </w:p>
    <w:p w:rsidR="00654AC2" w:rsidRPr="00125652" w:rsidRDefault="00654AC2" w:rsidP="00754567">
      <w:pPr>
        <w:pStyle w:val="af4"/>
        <w:numPr>
          <w:ilvl w:val="1"/>
          <w:numId w:val="17"/>
        </w:numPr>
        <w:jc w:val="both"/>
      </w:pPr>
      <w:r w:rsidRPr="00125652">
        <w:rPr>
          <w:rFonts w:hint="cs"/>
          <w:rtl/>
        </w:rPr>
        <w:t>פרוטוקול מפגש הבהרות ופרוטוקול תשובות לשאלות יתפרסמו באתר מינהל הרכש הממשלתי שכתובתו</w:t>
      </w:r>
      <w:r w:rsidRPr="007E74E4">
        <w:rPr>
          <w:rFonts w:hint="cs"/>
          <w:sz w:val="28"/>
          <w:szCs w:val="28"/>
          <w:rtl/>
        </w:rPr>
        <w:t xml:space="preserve">: </w:t>
      </w:r>
      <w:hyperlink r:id="rId16" w:tgtFrame="_blank" w:history="1">
        <w:r w:rsidRPr="007E74E4">
          <w:rPr>
            <w:b/>
            <w:bCs/>
            <w:sz w:val="28"/>
            <w:szCs w:val="28"/>
          </w:rPr>
          <w:t>http://www.mr.gov.il</w:t>
        </w:r>
      </w:hyperlink>
      <w:r w:rsidRPr="00125652">
        <w:rPr>
          <w:rFonts w:hint="cs"/>
          <w:rtl/>
        </w:rPr>
        <w:t xml:space="preserve"> </w:t>
      </w:r>
      <w:r w:rsidRPr="00125652">
        <w:rPr>
          <w:rtl/>
        </w:rPr>
        <w:t>ו</w:t>
      </w:r>
      <w:r w:rsidRPr="00125652">
        <w:rPr>
          <w:rFonts w:hint="cs"/>
          <w:rtl/>
        </w:rPr>
        <w:t>י</w:t>
      </w:r>
      <w:r w:rsidRPr="00125652">
        <w:rPr>
          <w:rtl/>
        </w:rPr>
        <w:t xml:space="preserve">הוו חלק </w:t>
      </w:r>
      <w:r w:rsidRPr="00125652">
        <w:rPr>
          <w:rFonts w:hint="cs"/>
          <w:rtl/>
        </w:rPr>
        <w:t xml:space="preserve">בלתי נפרד </w:t>
      </w:r>
      <w:r w:rsidRPr="00125652">
        <w:rPr>
          <w:rtl/>
        </w:rPr>
        <w:t>ממסמכי המכרז</w:t>
      </w:r>
      <w:r w:rsidRPr="00125652">
        <w:rPr>
          <w:rFonts w:hint="cs"/>
          <w:rtl/>
        </w:rPr>
        <w:t xml:space="preserve"> ויחייבו את הצדדים</w:t>
      </w:r>
      <w:r w:rsidRPr="00125652">
        <w:rPr>
          <w:rtl/>
        </w:rPr>
        <w:t>.</w:t>
      </w:r>
      <w:r w:rsidR="007E74E4">
        <w:rPr>
          <w:rFonts w:hint="cs"/>
          <w:rtl/>
        </w:rPr>
        <w:t xml:space="preserve"> על המציע להגישו ביחד עם הצעתו כשהוא חתום על ידי מוסמכי החתימה במציע.</w:t>
      </w:r>
    </w:p>
    <w:p w:rsidR="00654AC2" w:rsidRPr="00125652" w:rsidRDefault="00654AC2" w:rsidP="00754567">
      <w:pPr>
        <w:pStyle w:val="af4"/>
        <w:numPr>
          <w:ilvl w:val="1"/>
          <w:numId w:val="17"/>
        </w:numPr>
        <w:jc w:val="both"/>
      </w:pPr>
      <w:r w:rsidRPr="00125652">
        <w:rPr>
          <w:rtl/>
        </w:rPr>
        <w:t>לא תתקבל כל טענה בדבר טעות ו/או אי-הבנה בקשר לפרט כלשהו במסמכי המכרז על נספחי</w:t>
      </w:r>
      <w:r w:rsidRPr="00125652">
        <w:rPr>
          <w:rFonts w:hint="cs"/>
          <w:rtl/>
        </w:rPr>
        <w:t>ו</w:t>
      </w:r>
      <w:r w:rsidRPr="00125652">
        <w:rPr>
          <w:rtl/>
        </w:rPr>
        <w:t>, לאחר הגשת הצעת המציע.</w:t>
      </w:r>
    </w:p>
    <w:p w:rsidR="00654AC2" w:rsidRPr="00125652" w:rsidRDefault="00654AC2" w:rsidP="00754567">
      <w:pPr>
        <w:pStyle w:val="af4"/>
        <w:numPr>
          <w:ilvl w:val="1"/>
          <w:numId w:val="17"/>
        </w:numPr>
        <w:jc w:val="both"/>
        <w:rPr>
          <w:rtl/>
        </w:rPr>
      </w:pPr>
      <w:r w:rsidRPr="00125652">
        <w:rPr>
          <w:rtl/>
        </w:rPr>
        <w:t xml:space="preserve">אסור למציע למחוק </w:t>
      </w:r>
      <w:r w:rsidRPr="00125652">
        <w:rPr>
          <w:rFonts w:hint="cs"/>
          <w:rtl/>
        </w:rPr>
        <w:t>ו/</w:t>
      </w:r>
      <w:r w:rsidRPr="00125652">
        <w:rPr>
          <w:rtl/>
        </w:rPr>
        <w:t>או לתקן ו/או לשנות את המכרז או נספח כלשהו ממסמכי המכרז</w:t>
      </w:r>
      <w:r w:rsidRPr="00125652">
        <w:rPr>
          <w:rFonts w:hint="cs"/>
          <w:rtl/>
        </w:rPr>
        <w:t>. המשרד</w:t>
      </w:r>
      <w:r w:rsidRPr="00125652">
        <w:rPr>
          <w:rtl/>
        </w:rPr>
        <w:t xml:space="preserve"> רשאי לראות בכל שינוי, תיקון או הוספה שייעשו, משום הסתייגות </w:t>
      </w:r>
      <w:r w:rsidRPr="00125652">
        <w:rPr>
          <w:rtl/>
        </w:rPr>
        <w:lastRenderedPageBreak/>
        <w:t>המציע מתנאי המכרז ולפסול את ההצעה</w:t>
      </w:r>
      <w:r w:rsidRPr="00125652">
        <w:rPr>
          <w:rFonts w:hint="cs"/>
          <w:rtl/>
        </w:rPr>
        <w:t>, לחילופין להתעלם מהשינוי ולהודיע על כך למציע.</w:t>
      </w:r>
    </w:p>
    <w:p w:rsidR="00654AC2" w:rsidRPr="00125652" w:rsidRDefault="00654AC2" w:rsidP="00754567">
      <w:pPr>
        <w:pStyle w:val="af4"/>
        <w:numPr>
          <w:ilvl w:val="1"/>
          <w:numId w:val="17"/>
        </w:numPr>
        <w:jc w:val="both"/>
        <w:rPr>
          <w:rtl/>
        </w:rPr>
      </w:pPr>
      <w:r w:rsidRPr="00125652">
        <w:rPr>
          <w:rtl/>
        </w:rPr>
        <w:t xml:space="preserve">כל מסמכי המכרז הם רכוש </w:t>
      </w:r>
      <w:r w:rsidRPr="00125652">
        <w:rPr>
          <w:rFonts w:hint="cs"/>
          <w:rtl/>
        </w:rPr>
        <w:t>המשרד</w:t>
      </w:r>
      <w:r w:rsidRPr="00125652">
        <w:rPr>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w:t>
      </w:r>
      <w:r w:rsidRPr="00125652">
        <w:rPr>
          <w:rFonts w:hint="cs"/>
          <w:rtl/>
        </w:rPr>
        <w:t xml:space="preserve"> </w:t>
      </w:r>
    </w:p>
    <w:p w:rsidR="00654AC2" w:rsidRPr="00125652" w:rsidRDefault="00654AC2" w:rsidP="00754567">
      <w:pPr>
        <w:pStyle w:val="af4"/>
        <w:numPr>
          <w:ilvl w:val="1"/>
          <w:numId w:val="17"/>
        </w:numPr>
        <w:jc w:val="both"/>
        <w:rPr>
          <w:rtl/>
        </w:rPr>
      </w:pPr>
      <w:r w:rsidRPr="00125652">
        <w:rPr>
          <w:rtl/>
        </w:rPr>
        <w:t>הגשת ההצעה ע"י המציע והשתתפותו במכרז מהווים הצהרה ואישור שכל פרטי המכרז ומסמכיו, על נספחיהם, ידועים ונהירים לו</w:t>
      </w:r>
      <w:r w:rsidRPr="00125652">
        <w:rPr>
          <w:rFonts w:hint="cs"/>
          <w:rtl/>
        </w:rPr>
        <w:t>, וכי הם מקובלים ומוסכמים עליו.</w:t>
      </w:r>
    </w:p>
    <w:p w:rsidR="00654AC2" w:rsidRPr="00627681" w:rsidRDefault="00654AC2" w:rsidP="00754567">
      <w:pPr>
        <w:pStyle w:val="af4"/>
        <w:numPr>
          <w:ilvl w:val="1"/>
          <w:numId w:val="17"/>
        </w:numPr>
        <w:jc w:val="both"/>
        <w:rPr>
          <w:rtl/>
        </w:rPr>
      </w:pPr>
      <w:r w:rsidRPr="00125652">
        <w:rPr>
          <w:rFonts w:hint="cs"/>
          <w:rtl/>
        </w:rPr>
        <w:t>המציע יגיש הצעתו על גבי טופס הצ</w:t>
      </w:r>
      <w:r w:rsidRPr="00627681">
        <w:rPr>
          <w:rFonts w:hint="cs"/>
          <w:rtl/>
        </w:rPr>
        <w:t>עה בלבד ויצרף את כל הנספחים המפורטים בהצעה.</w:t>
      </w:r>
    </w:p>
    <w:p w:rsidR="00654AC2" w:rsidRPr="00627681" w:rsidRDefault="00654AC2" w:rsidP="006D2888">
      <w:pPr>
        <w:pStyle w:val="af4"/>
        <w:numPr>
          <w:ilvl w:val="1"/>
          <w:numId w:val="17"/>
        </w:numPr>
        <w:jc w:val="both"/>
        <w:rPr>
          <w:rtl/>
        </w:rPr>
      </w:pPr>
      <w:r w:rsidRPr="00627681">
        <w:rPr>
          <w:rFonts w:hint="cs"/>
          <w:rtl/>
        </w:rPr>
        <w:t>המציע יגיש הצעה כספית אחת</w:t>
      </w:r>
      <w:r w:rsidR="006D2888">
        <w:rPr>
          <w:rFonts w:hint="cs"/>
          <w:rtl/>
        </w:rPr>
        <w:t xml:space="preserve"> בלבד, </w:t>
      </w:r>
      <w:r w:rsidR="00326F44">
        <w:rPr>
          <w:rFonts w:hint="cs"/>
          <w:rtl/>
        </w:rPr>
        <w:t xml:space="preserve">לכל מכרז </w:t>
      </w:r>
      <w:r w:rsidR="006D2888">
        <w:rPr>
          <w:rFonts w:hint="cs"/>
          <w:rtl/>
        </w:rPr>
        <w:t xml:space="preserve">לו </w:t>
      </w:r>
      <w:r w:rsidR="00326F44">
        <w:rPr>
          <w:rFonts w:hint="cs"/>
          <w:rtl/>
        </w:rPr>
        <w:t xml:space="preserve">הוא </w:t>
      </w:r>
      <w:r w:rsidR="006D2888">
        <w:rPr>
          <w:rFonts w:hint="cs"/>
          <w:rtl/>
        </w:rPr>
        <w:t xml:space="preserve">מגיש הצעה בנפרד, </w:t>
      </w:r>
      <w:r w:rsidRPr="00627681">
        <w:rPr>
          <w:rFonts w:hint="cs"/>
          <w:rtl/>
        </w:rPr>
        <w:t xml:space="preserve"> כמפורט בסעיף </w:t>
      </w:r>
      <w:r>
        <w:rPr>
          <w:rFonts w:hint="cs"/>
          <w:rtl/>
        </w:rPr>
        <w:t>8</w:t>
      </w:r>
      <w:r w:rsidRPr="00627681">
        <w:rPr>
          <w:rFonts w:hint="cs"/>
          <w:rtl/>
        </w:rPr>
        <w:t xml:space="preserve"> לעיל, והיא תכלול את כל  הוצאות מכל מין וסוג שהוא.</w:t>
      </w:r>
    </w:p>
    <w:p w:rsidR="00654AC2" w:rsidRDefault="00654AC2" w:rsidP="00754567">
      <w:pPr>
        <w:pStyle w:val="af4"/>
        <w:numPr>
          <w:ilvl w:val="1"/>
          <w:numId w:val="17"/>
        </w:numPr>
        <w:jc w:val="both"/>
      </w:pPr>
      <w:r w:rsidRPr="00627681">
        <w:rPr>
          <w:rtl/>
        </w:rPr>
        <w:t xml:space="preserve">ההצעה תוגש על ידי </w:t>
      </w:r>
      <w:r w:rsidR="003E3221">
        <w:rPr>
          <w:rFonts w:hint="cs"/>
          <w:rtl/>
        </w:rPr>
        <w:t>א</w:t>
      </w:r>
      <w:r w:rsidRPr="00627681">
        <w:rPr>
          <w:rFonts w:hint="eastAsia"/>
          <w:rtl/>
        </w:rPr>
        <w:t>יש</w:t>
      </w:r>
      <w:r w:rsidR="003E3221">
        <w:rPr>
          <w:rFonts w:hint="cs"/>
          <w:rtl/>
        </w:rPr>
        <w:t>י</w:t>
      </w:r>
      <w:r w:rsidRPr="00627681">
        <w:rPr>
          <w:rFonts w:hint="eastAsia"/>
          <w:rtl/>
        </w:rPr>
        <w:t>ות</w:t>
      </w:r>
      <w:r w:rsidRPr="00627681">
        <w:rPr>
          <w:rtl/>
        </w:rPr>
        <w:t xml:space="preserve"> משפטי</w:t>
      </w:r>
      <w:r w:rsidRPr="00627681">
        <w:rPr>
          <w:rFonts w:hint="eastAsia"/>
          <w:rtl/>
        </w:rPr>
        <w:t>ת</w:t>
      </w:r>
      <w:r w:rsidRPr="00627681">
        <w:rPr>
          <w:rtl/>
        </w:rPr>
        <w:t xml:space="preserve"> אח</w:t>
      </w:r>
      <w:r>
        <w:rPr>
          <w:rFonts w:hint="cs"/>
          <w:rtl/>
        </w:rPr>
        <w:t>ת</w:t>
      </w:r>
      <w:r w:rsidRPr="00627681">
        <w:rPr>
          <w:rtl/>
        </w:rPr>
        <w:t xml:space="preserve">.  </w:t>
      </w:r>
    </w:p>
    <w:p w:rsidR="00D1721A" w:rsidRPr="00627681" w:rsidRDefault="00D1721A" w:rsidP="00D1721A">
      <w:pPr>
        <w:rPr>
          <w:rtl/>
        </w:rPr>
      </w:pPr>
    </w:p>
    <w:p w:rsidR="00654AC2" w:rsidRPr="009A4B97" w:rsidRDefault="00654AC2" w:rsidP="00754567">
      <w:pPr>
        <w:pStyle w:val="af4"/>
        <w:numPr>
          <w:ilvl w:val="0"/>
          <w:numId w:val="17"/>
        </w:numPr>
        <w:rPr>
          <w:b/>
          <w:bCs/>
          <w:sz w:val="32"/>
          <w:szCs w:val="32"/>
          <w:u w:val="single"/>
          <w:rtl/>
        </w:rPr>
      </w:pPr>
      <w:bookmarkStart w:id="3" w:name="_Ref262113573"/>
      <w:bookmarkStart w:id="4" w:name="_Toc395128191"/>
      <w:r w:rsidRPr="009A4B97">
        <w:rPr>
          <w:rFonts w:hint="cs"/>
          <w:b/>
          <w:bCs/>
          <w:sz w:val="32"/>
          <w:szCs w:val="32"/>
          <w:u w:val="single"/>
          <w:rtl/>
        </w:rPr>
        <w:t>מסמכים שיש לצרף להצעה</w:t>
      </w:r>
      <w:bookmarkEnd w:id="3"/>
      <w:bookmarkEnd w:id="4"/>
    </w:p>
    <w:p w:rsidR="00654AC2" w:rsidRPr="00A86006" w:rsidRDefault="00654AC2" w:rsidP="00EB013C">
      <w:pPr>
        <w:jc w:val="both"/>
        <w:rPr>
          <w:rtl/>
        </w:rPr>
      </w:pPr>
      <w:r w:rsidRPr="00A86006">
        <w:rPr>
          <w:rFonts w:hint="cs"/>
          <w:rtl/>
        </w:rPr>
        <w:t>המציע יגיש בהצעתו את המסמכים הבאים:</w:t>
      </w:r>
    </w:p>
    <w:p w:rsidR="00654AC2" w:rsidRPr="00A65D71" w:rsidRDefault="00654AC2" w:rsidP="00754567">
      <w:pPr>
        <w:pStyle w:val="af4"/>
        <w:numPr>
          <w:ilvl w:val="1"/>
          <w:numId w:val="17"/>
        </w:numPr>
        <w:jc w:val="both"/>
        <w:rPr>
          <w:b/>
          <w:u w:val="single"/>
          <w:lang w:bidi="he"/>
        </w:rPr>
      </w:pPr>
      <w:r w:rsidRPr="00A86006">
        <w:rPr>
          <w:rFonts w:hint="cs"/>
          <w:rtl/>
        </w:rPr>
        <w:t>ערבות המכרז כנדרש בתנאי הסף</w:t>
      </w:r>
      <w:r w:rsidRPr="00492481">
        <w:rPr>
          <w:rFonts w:hint="cs"/>
          <w:rtl/>
        </w:rPr>
        <w:t>.</w:t>
      </w:r>
      <w:r w:rsidRPr="00D049ED">
        <w:rPr>
          <w:rFonts w:hint="cs"/>
          <w:rtl/>
        </w:rPr>
        <w:t xml:space="preserve"> תשומת</w:t>
      </w:r>
      <w:r w:rsidRPr="00D049ED">
        <w:t xml:space="preserve"> </w:t>
      </w:r>
      <w:r w:rsidRPr="00D049ED">
        <w:rPr>
          <w:rFonts w:hint="cs"/>
          <w:rtl/>
        </w:rPr>
        <w:t>לב</w:t>
      </w:r>
      <w:r w:rsidRPr="00D049ED">
        <w:t xml:space="preserve"> </w:t>
      </w:r>
      <w:r w:rsidRPr="00D049ED">
        <w:rPr>
          <w:rFonts w:hint="cs"/>
          <w:rtl/>
        </w:rPr>
        <w:t>המציעים</w:t>
      </w:r>
      <w:r w:rsidRPr="00D049ED">
        <w:t xml:space="preserve"> </w:t>
      </w:r>
      <w:r w:rsidRPr="00D049ED">
        <w:rPr>
          <w:rFonts w:hint="cs"/>
          <w:rtl/>
        </w:rPr>
        <w:t>הפוטנציאלים</w:t>
      </w:r>
      <w:r w:rsidRPr="00D049ED">
        <w:t xml:space="preserve"> </w:t>
      </w:r>
      <w:r w:rsidRPr="00D049ED">
        <w:rPr>
          <w:rFonts w:hint="cs"/>
          <w:rtl/>
        </w:rPr>
        <w:t>מופנית</w:t>
      </w:r>
      <w:r w:rsidRPr="00D049ED">
        <w:t xml:space="preserve"> </w:t>
      </w:r>
      <w:r w:rsidRPr="00D049ED">
        <w:rPr>
          <w:rFonts w:hint="cs"/>
          <w:rtl/>
        </w:rPr>
        <w:t>לחשיבות</w:t>
      </w:r>
      <w:r w:rsidRPr="00D049ED">
        <w:t xml:space="preserve"> </w:t>
      </w:r>
      <w:r w:rsidRPr="00D049ED">
        <w:rPr>
          <w:rFonts w:hint="cs"/>
          <w:rtl/>
        </w:rPr>
        <w:t>הגשת ערבות</w:t>
      </w:r>
      <w:r w:rsidRPr="00D049ED">
        <w:t xml:space="preserve"> </w:t>
      </w:r>
      <w:r w:rsidRPr="00D049ED">
        <w:rPr>
          <w:rFonts w:hint="cs"/>
          <w:rtl/>
        </w:rPr>
        <w:t>תקינה</w:t>
      </w:r>
      <w:r w:rsidRPr="00D049ED">
        <w:t xml:space="preserve"> </w:t>
      </w:r>
      <w:r w:rsidRPr="00D049ED">
        <w:rPr>
          <w:rFonts w:hint="cs"/>
          <w:rtl/>
        </w:rPr>
        <w:t>ומדויקת</w:t>
      </w:r>
      <w:r w:rsidRPr="00D049ED">
        <w:t xml:space="preserve"> </w:t>
      </w:r>
      <w:r w:rsidRPr="00D049ED">
        <w:rPr>
          <w:rFonts w:hint="cs"/>
          <w:rtl/>
        </w:rPr>
        <w:t>על</w:t>
      </w:r>
      <w:r w:rsidRPr="00D049ED">
        <w:t xml:space="preserve"> </w:t>
      </w:r>
      <w:r w:rsidRPr="00D049ED">
        <w:rPr>
          <w:rFonts w:hint="cs"/>
          <w:rtl/>
        </w:rPr>
        <w:t>פי</w:t>
      </w:r>
      <w:r w:rsidRPr="00D049ED">
        <w:t xml:space="preserve"> </w:t>
      </w:r>
      <w:r w:rsidRPr="00D049ED">
        <w:rPr>
          <w:rFonts w:hint="cs"/>
          <w:rtl/>
        </w:rPr>
        <w:t>הנוסח</w:t>
      </w:r>
      <w:r w:rsidRPr="00D049ED">
        <w:t xml:space="preserve"> </w:t>
      </w:r>
      <w:r w:rsidRPr="00D049ED">
        <w:rPr>
          <w:rFonts w:hint="cs"/>
          <w:rtl/>
        </w:rPr>
        <w:t>שצורף</w:t>
      </w:r>
      <w:r w:rsidRPr="00D049ED">
        <w:t xml:space="preserve"> </w:t>
      </w:r>
      <w:r w:rsidRPr="00D049ED">
        <w:rPr>
          <w:rFonts w:hint="cs"/>
          <w:rtl/>
        </w:rPr>
        <w:t>למסמכי המכרז</w:t>
      </w:r>
      <w:r>
        <w:rPr>
          <w:rFonts w:hint="cs"/>
          <w:rtl/>
        </w:rPr>
        <w:t xml:space="preserve">. </w:t>
      </w:r>
      <w:r w:rsidRPr="00D049ED">
        <w:t xml:space="preserve"> </w:t>
      </w:r>
      <w:r w:rsidRPr="00D049ED">
        <w:rPr>
          <w:rFonts w:hint="cs"/>
          <w:bCs/>
          <w:rtl/>
        </w:rPr>
        <w:t>כל</w:t>
      </w:r>
      <w:r w:rsidRPr="00D049ED">
        <w:t xml:space="preserve"> </w:t>
      </w:r>
      <w:r w:rsidRPr="00D049ED">
        <w:rPr>
          <w:rFonts w:hint="cs"/>
          <w:rtl/>
        </w:rPr>
        <w:t>חריגה</w:t>
      </w:r>
      <w:r w:rsidRPr="00D049ED">
        <w:t xml:space="preserve"> </w:t>
      </w:r>
      <w:r w:rsidRPr="00D049ED">
        <w:rPr>
          <w:rFonts w:hint="cs"/>
          <w:rtl/>
        </w:rPr>
        <w:t>בנוסח</w:t>
      </w:r>
      <w:r w:rsidRPr="00D049ED">
        <w:t xml:space="preserve"> </w:t>
      </w:r>
      <w:r w:rsidRPr="00D049ED">
        <w:rPr>
          <w:rFonts w:hint="cs"/>
          <w:rtl/>
        </w:rPr>
        <w:t>הערבות</w:t>
      </w:r>
      <w:r>
        <w:rPr>
          <w:rFonts w:hint="cs"/>
          <w:rtl/>
        </w:rPr>
        <w:t xml:space="preserve"> (ג</w:t>
      </w:r>
      <w:r w:rsidRPr="00D049ED">
        <w:rPr>
          <w:rFonts w:hint="cs"/>
          <w:rtl/>
        </w:rPr>
        <w:t>ם</w:t>
      </w:r>
      <w:r w:rsidRPr="00D049ED">
        <w:t xml:space="preserve"> </w:t>
      </w:r>
      <w:r w:rsidRPr="00D049ED">
        <w:rPr>
          <w:rFonts w:hint="cs"/>
          <w:rtl/>
        </w:rPr>
        <w:t>חריגה</w:t>
      </w:r>
      <w:r w:rsidRPr="00D049ED">
        <w:t xml:space="preserve"> </w:t>
      </w:r>
      <w:r w:rsidRPr="00D049ED">
        <w:rPr>
          <w:rFonts w:hint="cs"/>
          <w:rtl/>
        </w:rPr>
        <w:t>שלכאורה מטיבה</w:t>
      </w:r>
      <w:r w:rsidRPr="00D049ED">
        <w:t xml:space="preserve"> </w:t>
      </w:r>
      <w:r w:rsidRPr="00D049ED">
        <w:rPr>
          <w:rFonts w:hint="cs"/>
          <w:rtl/>
        </w:rPr>
        <w:t>עם</w:t>
      </w:r>
      <w:r w:rsidRPr="00D049ED">
        <w:t xml:space="preserve"> </w:t>
      </w:r>
      <w:r w:rsidRPr="00D049ED">
        <w:rPr>
          <w:rFonts w:hint="cs"/>
          <w:rtl/>
        </w:rPr>
        <w:t>המשרד</w:t>
      </w:r>
      <w:r>
        <w:rPr>
          <w:rFonts w:hint="cs"/>
          <w:rtl/>
        </w:rPr>
        <w:t xml:space="preserve">, </w:t>
      </w:r>
      <w:r w:rsidRPr="00D049ED">
        <w:rPr>
          <w:rFonts w:hint="cs"/>
          <w:rtl/>
        </w:rPr>
        <w:t>כגון</w:t>
      </w:r>
      <w:r w:rsidRPr="00D049ED">
        <w:t xml:space="preserve"> </w:t>
      </w:r>
      <w:r w:rsidRPr="00D049ED">
        <w:rPr>
          <w:rFonts w:hint="cs"/>
          <w:rtl/>
        </w:rPr>
        <w:t>תוקף</w:t>
      </w:r>
      <w:r w:rsidRPr="00D049ED">
        <w:t xml:space="preserve"> </w:t>
      </w:r>
      <w:r w:rsidRPr="00D049ED">
        <w:rPr>
          <w:rFonts w:hint="cs"/>
          <w:rtl/>
        </w:rPr>
        <w:t>ערבות</w:t>
      </w:r>
      <w:r w:rsidRPr="00D049ED">
        <w:t xml:space="preserve"> </w:t>
      </w:r>
      <w:r w:rsidRPr="00D049ED">
        <w:rPr>
          <w:rFonts w:hint="cs"/>
          <w:rtl/>
        </w:rPr>
        <w:t>ארוך</w:t>
      </w:r>
      <w:r w:rsidRPr="00D049ED">
        <w:t xml:space="preserve"> </w:t>
      </w:r>
      <w:r w:rsidRPr="00D049ED">
        <w:rPr>
          <w:rFonts w:hint="cs"/>
          <w:rtl/>
        </w:rPr>
        <w:t>יותר</w:t>
      </w:r>
      <w:r>
        <w:rPr>
          <w:rFonts w:hint="cs"/>
          <w:rtl/>
        </w:rPr>
        <w:t xml:space="preserve">, </w:t>
      </w:r>
      <w:r w:rsidRPr="00D049ED">
        <w:rPr>
          <w:rFonts w:hint="cs"/>
          <w:rtl/>
        </w:rPr>
        <w:t>ערבות צמודה</w:t>
      </w:r>
      <w:r w:rsidRPr="00D049ED">
        <w:t xml:space="preserve"> </w:t>
      </w:r>
      <w:r w:rsidRPr="00D049ED">
        <w:rPr>
          <w:rFonts w:hint="cs"/>
          <w:rtl/>
        </w:rPr>
        <w:t>וכדומה)</w:t>
      </w:r>
      <w:r>
        <w:rPr>
          <w:rFonts w:hint="cs"/>
          <w:rtl/>
        </w:rPr>
        <w:t>,</w:t>
      </w:r>
      <w:r w:rsidRPr="00D049ED">
        <w:rPr>
          <w:rFonts w:hint="cs"/>
          <w:rtl/>
        </w:rPr>
        <w:t xml:space="preserve"> עלולה</w:t>
      </w:r>
      <w:r w:rsidRPr="00D049ED">
        <w:t xml:space="preserve"> </w:t>
      </w:r>
      <w:r w:rsidRPr="00D049ED">
        <w:rPr>
          <w:rFonts w:hint="cs"/>
          <w:rtl/>
        </w:rPr>
        <w:t>להביא</w:t>
      </w:r>
      <w:r w:rsidRPr="00D049ED">
        <w:t xml:space="preserve"> </w:t>
      </w:r>
      <w:r w:rsidRPr="00D049ED">
        <w:rPr>
          <w:rFonts w:hint="cs"/>
          <w:rtl/>
        </w:rPr>
        <w:t>לפסילת</w:t>
      </w:r>
      <w:r w:rsidRPr="00D049ED">
        <w:t xml:space="preserve"> </w:t>
      </w:r>
      <w:r w:rsidRPr="00D049ED">
        <w:rPr>
          <w:rFonts w:hint="cs"/>
          <w:rtl/>
        </w:rPr>
        <w:t>ההצעה</w:t>
      </w:r>
      <w:r w:rsidRPr="00D049ED">
        <w:t>.</w:t>
      </w:r>
    </w:p>
    <w:p w:rsidR="00654AC2" w:rsidRDefault="00654AC2" w:rsidP="00754567">
      <w:pPr>
        <w:pStyle w:val="af4"/>
        <w:numPr>
          <w:ilvl w:val="1"/>
          <w:numId w:val="17"/>
        </w:numPr>
        <w:jc w:val="both"/>
        <w:rPr>
          <w:rtl/>
        </w:rPr>
      </w:pPr>
      <w:r w:rsidRPr="0066227E">
        <w:rPr>
          <w:rFonts w:hint="cs"/>
          <w:rtl/>
        </w:rPr>
        <w:t xml:space="preserve">פרופיל המציע וניסיונו כנדרש בתנאי המכרז, ואסמכתאות לגבי עמידה בתנאי הסף לגבי </w:t>
      </w:r>
      <w:r w:rsidRPr="00044200">
        <w:rPr>
          <w:rFonts w:hint="cs"/>
          <w:u w:val="single"/>
          <w:rtl/>
        </w:rPr>
        <w:t xml:space="preserve">המציע ואנשי הצוות </w:t>
      </w:r>
      <w:r>
        <w:rPr>
          <w:rFonts w:hint="cs"/>
          <w:u w:val="single"/>
          <w:rtl/>
        </w:rPr>
        <w:t xml:space="preserve">המוצעים </w:t>
      </w:r>
      <w:r w:rsidRPr="00044200">
        <w:rPr>
          <w:rFonts w:hint="cs"/>
          <w:u w:val="single"/>
          <w:rtl/>
        </w:rPr>
        <w:t>מטעמו</w:t>
      </w:r>
      <w:r>
        <w:rPr>
          <w:rFonts w:hint="cs"/>
          <w:u w:val="single"/>
          <w:rtl/>
        </w:rPr>
        <w:t xml:space="preserve"> בהצעה</w:t>
      </w:r>
      <w:r w:rsidRPr="0066227E">
        <w:rPr>
          <w:rFonts w:hint="cs"/>
          <w:rtl/>
        </w:rPr>
        <w:t>, בהתאם לנדרש בתנאי הסף סעיף 2 לעיל.</w:t>
      </w:r>
    </w:p>
    <w:p w:rsidR="00E46619" w:rsidRDefault="00E46619" w:rsidP="00754567">
      <w:pPr>
        <w:pStyle w:val="af4"/>
        <w:numPr>
          <w:ilvl w:val="1"/>
          <w:numId w:val="17"/>
        </w:numPr>
        <w:jc w:val="both"/>
      </w:pPr>
      <w:r>
        <w:rPr>
          <w:rFonts w:hint="cs"/>
          <w:rtl/>
        </w:rPr>
        <w:t>המציע יצרף ביחס לכל אחד מצוות העובדים ונותני השירותים הנ"ל קורות חיים, פרטי ניסיון מקצועי כולל המלצות, העתקי תעודות המעידות על ההשכלה הנדרשת, העתקי רישום בפנקס המהנדסים והאדריכלים, רישיון לעסוק בתחומים בהם נדרש רישיון לעיסוק הרלבנטי.</w:t>
      </w:r>
    </w:p>
    <w:p w:rsidR="008C1812" w:rsidRDefault="008C1812" w:rsidP="008C1812">
      <w:pPr>
        <w:pStyle w:val="af4"/>
        <w:numPr>
          <w:ilvl w:val="1"/>
          <w:numId w:val="17"/>
        </w:numPr>
        <w:jc w:val="both"/>
      </w:pPr>
      <w:r w:rsidRPr="00AB0DA1">
        <w:rPr>
          <w:rFonts w:hint="cs"/>
          <w:rtl/>
        </w:rPr>
        <w:t xml:space="preserve">על המציע להגיש את </w:t>
      </w:r>
      <w:r w:rsidRPr="00AB0DA1">
        <w:rPr>
          <w:rtl/>
        </w:rPr>
        <w:t>מסמכי ההתאגדות של התאגיד</w:t>
      </w:r>
      <w:r w:rsidRPr="00AB0DA1">
        <w:rPr>
          <w:rFonts w:hint="cs"/>
          <w:rtl/>
        </w:rPr>
        <w:t xml:space="preserve">, לרבות תעודת רישום ותזכיר ו/או תקנון ובנוסף אישור רו"ח בדבר מורשי החתימה במציע. </w:t>
      </w:r>
    </w:p>
    <w:p w:rsidR="008C1812" w:rsidRDefault="008C1812" w:rsidP="008C1812">
      <w:pPr>
        <w:pStyle w:val="af4"/>
        <w:numPr>
          <w:ilvl w:val="1"/>
          <w:numId w:val="17"/>
        </w:numPr>
        <w:jc w:val="both"/>
      </w:pPr>
      <w:r w:rsidRPr="00AB0DA1">
        <w:rPr>
          <w:rFonts w:hint="cs"/>
          <w:rtl/>
        </w:rPr>
        <w:t xml:space="preserve">תצהיר המציע כי הינו משתמש בתוכנות חוקיות בעלות רישיון בלבד (בנוסח </w:t>
      </w:r>
      <w:r w:rsidRPr="00987F5E">
        <w:rPr>
          <w:rFonts w:hint="cs"/>
          <w:rtl/>
        </w:rPr>
        <w:t xml:space="preserve">נספח </w:t>
      </w:r>
      <w:r w:rsidRPr="00987F5E">
        <w:rPr>
          <w:rFonts w:hint="cs"/>
          <w:b/>
          <w:bCs/>
          <w:u w:val="single"/>
          <w:rtl/>
        </w:rPr>
        <w:t>ג' 2</w:t>
      </w:r>
      <w:r w:rsidRPr="00987F5E">
        <w:rPr>
          <w:rFonts w:hint="cs"/>
          <w:rtl/>
        </w:rPr>
        <w:t xml:space="preserve"> למכרז).</w:t>
      </w:r>
    </w:p>
    <w:p w:rsidR="008C1812" w:rsidRPr="0066227E" w:rsidRDefault="008C1812" w:rsidP="008C1812">
      <w:pPr>
        <w:pStyle w:val="af4"/>
        <w:numPr>
          <w:ilvl w:val="1"/>
          <w:numId w:val="17"/>
        </w:numPr>
        <w:jc w:val="both"/>
      </w:pPr>
      <w:r w:rsidRPr="0066227E">
        <w:rPr>
          <w:rFonts w:hint="cs"/>
          <w:rtl/>
        </w:rPr>
        <w:t xml:space="preserve">אישור ותצהיר לעניין עסק בשליטת אישה, אם רלוונטי כמפורט (בנוסח נספח </w:t>
      </w:r>
      <w:r w:rsidRPr="00987F5E">
        <w:rPr>
          <w:rFonts w:hint="cs"/>
          <w:b/>
          <w:bCs/>
          <w:u w:val="single"/>
          <w:rtl/>
        </w:rPr>
        <w:t>ג' 3</w:t>
      </w:r>
      <w:r w:rsidRPr="0066227E">
        <w:rPr>
          <w:rFonts w:hint="cs"/>
          <w:rtl/>
        </w:rPr>
        <w:t xml:space="preserve"> למכרז).</w:t>
      </w:r>
    </w:p>
    <w:p w:rsidR="008C1812" w:rsidRPr="0066227E" w:rsidRDefault="008C1812" w:rsidP="008C1812">
      <w:pPr>
        <w:pStyle w:val="af4"/>
        <w:numPr>
          <w:ilvl w:val="1"/>
          <w:numId w:val="17"/>
        </w:numPr>
        <w:jc w:val="both"/>
        <w:rPr>
          <w:rtl/>
        </w:rPr>
      </w:pPr>
      <w:r w:rsidRPr="0066227E">
        <w:rPr>
          <w:rFonts w:hint="cs"/>
          <w:rtl/>
        </w:rPr>
        <w:t xml:space="preserve">כלל האישורים הנדרשים ע"פ חוק עסקאות גופים ציבוריים, התשל"ו </w:t>
      </w:r>
      <w:r w:rsidRPr="0066227E">
        <w:rPr>
          <w:rtl/>
        </w:rPr>
        <w:t>–</w:t>
      </w:r>
      <w:r w:rsidRPr="0066227E">
        <w:rPr>
          <w:rFonts w:hint="cs"/>
          <w:rtl/>
        </w:rPr>
        <w:t xml:space="preserve"> 1976</w:t>
      </w:r>
      <w:r>
        <w:rPr>
          <w:rFonts w:hint="cs"/>
          <w:rtl/>
        </w:rPr>
        <w:t>.</w:t>
      </w:r>
    </w:p>
    <w:p w:rsidR="008C1812" w:rsidRPr="0066227E" w:rsidRDefault="008C1812" w:rsidP="008C1812">
      <w:pPr>
        <w:pStyle w:val="af4"/>
        <w:numPr>
          <w:ilvl w:val="1"/>
          <w:numId w:val="17"/>
        </w:numPr>
        <w:jc w:val="both"/>
      </w:pPr>
      <w:r w:rsidRPr="0066227E">
        <w:rPr>
          <w:rFonts w:hint="cs"/>
          <w:rtl/>
        </w:rPr>
        <w:lastRenderedPageBreak/>
        <w:t xml:space="preserve">התחייבות לשמירת סודיות (בנוסח נספח </w:t>
      </w:r>
      <w:r w:rsidRPr="00987F5E">
        <w:rPr>
          <w:rFonts w:hint="cs"/>
          <w:b/>
          <w:bCs/>
          <w:u w:val="single"/>
          <w:rtl/>
        </w:rPr>
        <w:t>ג'</w:t>
      </w:r>
      <w:r w:rsidRPr="0066227E">
        <w:rPr>
          <w:rFonts w:hint="cs"/>
          <w:rtl/>
        </w:rPr>
        <w:t xml:space="preserve"> ל</w:t>
      </w:r>
      <w:r>
        <w:rPr>
          <w:rFonts w:hint="cs"/>
          <w:rtl/>
        </w:rPr>
        <w:t>חוזה</w:t>
      </w:r>
      <w:r w:rsidRPr="0066227E">
        <w:rPr>
          <w:rFonts w:hint="cs"/>
          <w:rtl/>
        </w:rPr>
        <w:t>).</w:t>
      </w:r>
    </w:p>
    <w:p w:rsidR="008C1812" w:rsidRPr="0066227E" w:rsidRDefault="008C1812" w:rsidP="008C1812">
      <w:pPr>
        <w:pStyle w:val="af4"/>
        <w:numPr>
          <w:ilvl w:val="1"/>
          <w:numId w:val="17"/>
        </w:numPr>
        <w:jc w:val="both"/>
      </w:pPr>
      <w:r w:rsidRPr="0066227E">
        <w:rPr>
          <w:rFonts w:hint="cs"/>
          <w:rtl/>
        </w:rPr>
        <w:t xml:space="preserve">תצהיר בדבר ניגוד עניינים (בנוסח </w:t>
      </w:r>
      <w:r w:rsidRPr="00987F5E">
        <w:rPr>
          <w:rFonts w:hint="cs"/>
          <w:rtl/>
        </w:rPr>
        <w:t xml:space="preserve">נספח </w:t>
      </w:r>
      <w:r w:rsidRPr="00987F5E">
        <w:rPr>
          <w:rFonts w:hint="cs"/>
          <w:b/>
          <w:bCs/>
          <w:u w:val="single"/>
          <w:rtl/>
        </w:rPr>
        <w:t>ד'</w:t>
      </w:r>
      <w:r>
        <w:rPr>
          <w:rFonts w:hint="cs"/>
          <w:rtl/>
        </w:rPr>
        <w:t xml:space="preserve"> </w:t>
      </w:r>
      <w:r w:rsidRPr="0066227E">
        <w:rPr>
          <w:rFonts w:hint="cs"/>
          <w:rtl/>
        </w:rPr>
        <w:t>ל</w:t>
      </w:r>
      <w:r>
        <w:rPr>
          <w:rFonts w:hint="cs"/>
          <w:rtl/>
        </w:rPr>
        <w:t>חוזה</w:t>
      </w:r>
      <w:r w:rsidRPr="0066227E">
        <w:rPr>
          <w:rFonts w:hint="cs"/>
          <w:rtl/>
        </w:rPr>
        <w:t>).</w:t>
      </w:r>
    </w:p>
    <w:p w:rsidR="008C1812" w:rsidRPr="0066227E" w:rsidRDefault="008C1812" w:rsidP="008C1812">
      <w:pPr>
        <w:pStyle w:val="af4"/>
        <w:numPr>
          <w:ilvl w:val="1"/>
          <w:numId w:val="17"/>
        </w:numPr>
        <w:jc w:val="both"/>
      </w:pPr>
      <w:r w:rsidRPr="0066227E">
        <w:rPr>
          <w:rFonts w:hint="cs"/>
          <w:rtl/>
        </w:rPr>
        <w:t xml:space="preserve">התחייבות לעריכת ביטוחים (בנוסח נספח </w:t>
      </w:r>
      <w:r w:rsidRPr="00987F5E">
        <w:rPr>
          <w:rFonts w:hint="cs"/>
          <w:b/>
          <w:bCs/>
          <w:u w:val="single"/>
          <w:rtl/>
        </w:rPr>
        <w:t>ז'1, ז'2</w:t>
      </w:r>
      <w:r>
        <w:rPr>
          <w:rFonts w:hint="cs"/>
          <w:rtl/>
        </w:rPr>
        <w:t xml:space="preserve"> </w:t>
      </w:r>
      <w:r w:rsidRPr="0066227E">
        <w:rPr>
          <w:rFonts w:hint="cs"/>
          <w:rtl/>
        </w:rPr>
        <w:t>ל</w:t>
      </w:r>
      <w:r>
        <w:rPr>
          <w:rFonts w:hint="cs"/>
          <w:rtl/>
        </w:rPr>
        <w:t>חוזה</w:t>
      </w:r>
      <w:r w:rsidRPr="0066227E">
        <w:rPr>
          <w:rFonts w:hint="cs"/>
          <w:rtl/>
        </w:rPr>
        <w:t>).</w:t>
      </w:r>
    </w:p>
    <w:p w:rsidR="008C1812" w:rsidRPr="0066227E" w:rsidRDefault="008C1812" w:rsidP="008C1812">
      <w:pPr>
        <w:pStyle w:val="af4"/>
        <w:numPr>
          <w:ilvl w:val="1"/>
          <w:numId w:val="17"/>
        </w:numPr>
        <w:jc w:val="both"/>
      </w:pPr>
      <w:r>
        <w:rPr>
          <w:rFonts w:hint="cs"/>
          <w:rtl/>
        </w:rPr>
        <w:t xml:space="preserve">הצעת </w:t>
      </w:r>
      <w:r w:rsidRPr="0066227E">
        <w:rPr>
          <w:rFonts w:hint="cs"/>
          <w:rtl/>
        </w:rPr>
        <w:t xml:space="preserve">המשתתף במכרז  (בנוסח נספח </w:t>
      </w:r>
      <w:r w:rsidRPr="00987F5E">
        <w:rPr>
          <w:rFonts w:hint="cs"/>
          <w:b/>
          <w:bCs/>
          <w:u w:val="single"/>
          <w:rtl/>
        </w:rPr>
        <w:t>ג'</w:t>
      </w:r>
      <w:r w:rsidRPr="0066227E">
        <w:rPr>
          <w:rFonts w:hint="cs"/>
          <w:rtl/>
        </w:rPr>
        <w:t xml:space="preserve"> למכרז).</w:t>
      </w:r>
    </w:p>
    <w:p w:rsidR="008C1812" w:rsidRPr="0066227E" w:rsidRDefault="008C1812" w:rsidP="008C1812">
      <w:pPr>
        <w:pStyle w:val="af4"/>
        <w:numPr>
          <w:ilvl w:val="1"/>
          <w:numId w:val="17"/>
        </w:numPr>
        <w:jc w:val="both"/>
      </w:pPr>
      <w:r w:rsidRPr="0066227E">
        <w:rPr>
          <w:rFonts w:hint="cs"/>
          <w:rtl/>
        </w:rPr>
        <w:t>הצעת המחיר (בנוסח נספח</w:t>
      </w:r>
      <w:r>
        <w:rPr>
          <w:rFonts w:hint="cs"/>
          <w:rtl/>
        </w:rPr>
        <w:t xml:space="preserve"> </w:t>
      </w:r>
      <w:r w:rsidRPr="00987F5E">
        <w:rPr>
          <w:rFonts w:hint="cs"/>
          <w:b/>
          <w:bCs/>
          <w:u w:val="single"/>
          <w:rtl/>
        </w:rPr>
        <w:t>ג' 1</w:t>
      </w:r>
      <w:r>
        <w:rPr>
          <w:rFonts w:hint="cs"/>
          <w:rtl/>
        </w:rPr>
        <w:t xml:space="preserve"> </w:t>
      </w:r>
      <w:r w:rsidRPr="0066227E">
        <w:rPr>
          <w:rFonts w:hint="cs"/>
          <w:rtl/>
        </w:rPr>
        <w:t>למכרז)</w:t>
      </w:r>
      <w:r>
        <w:rPr>
          <w:rFonts w:hint="cs"/>
          <w:rtl/>
        </w:rPr>
        <w:t>.</w:t>
      </w:r>
    </w:p>
    <w:p w:rsidR="008C1812" w:rsidRPr="0066227E" w:rsidRDefault="008C1812" w:rsidP="008C1812">
      <w:pPr>
        <w:pStyle w:val="af4"/>
        <w:numPr>
          <w:ilvl w:val="1"/>
          <w:numId w:val="17"/>
        </w:numPr>
        <w:jc w:val="both"/>
      </w:pPr>
      <w:r w:rsidRPr="0066227E">
        <w:rPr>
          <w:rFonts w:hint="cs"/>
          <w:rtl/>
        </w:rPr>
        <w:t xml:space="preserve">הסכם ההתקשרות (בנוסח נספח </w:t>
      </w:r>
      <w:r w:rsidRPr="00987F5E">
        <w:rPr>
          <w:rFonts w:hint="cs"/>
          <w:b/>
          <w:bCs/>
          <w:u w:val="single"/>
          <w:rtl/>
        </w:rPr>
        <w:t>ו'</w:t>
      </w:r>
      <w:r w:rsidRPr="0066227E">
        <w:rPr>
          <w:rFonts w:hint="cs"/>
          <w:rtl/>
        </w:rPr>
        <w:t xml:space="preserve"> למכרז), חתום על ידי מורשי החתימה של המציע.</w:t>
      </w:r>
    </w:p>
    <w:p w:rsidR="008C1812" w:rsidRPr="0066227E" w:rsidRDefault="008C1812" w:rsidP="008C1812">
      <w:pPr>
        <w:pStyle w:val="af4"/>
        <w:numPr>
          <w:ilvl w:val="1"/>
          <w:numId w:val="17"/>
        </w:numPr>
        <w:jc w:val="both"/>
      </w:pPr>
      <w:r w:rsidRPr="0066227E">
        <w:rPr>
          <w:rtl/>
        </w:rPr>
        <w:t xml:space="preserve">שובר </w:t>
      </w:r>
      <w:r w:rsidRPr="0066227E">
        <w:rPr>
          <w:rFonts w:hint="cs"/>
          <w:rtl/>
        </w:rPr>
        <w:t>ה</w:t>
      </w:r>
      <w:r w:rsidRPr="0066227E">
        <w:rPr>
          <w:rtl/>
        </w:rPr>
        <w:t>קבלה על תשלו</w:t>
      </w:r>
      <w:r w:rsidRPr="0066227E">
        <w:rPr>
          <w:rFonts w:hint="cs"/>
          <w:rtl/>
        </w:rPr>
        <w:t>ם ב</w:t>
      </w:r>
      <w:r w:rsidRPr="0066227E">
        <w:rPr>
          <w:rtl/>
        </w:rPr>
        <w:t xml:space="preserve">גין </w:t>
      </w:r>
      <w:r w:rsidRPr="0066227E">
        <w:rPr>
          <w:rFonts w:hint="cs"/>
          <w:rtl/>
        </w:rPr>
        <w:t>דמי ההשתתפות ב</w:t>
      </w:r>
      <w:r w:rsidRPr="0066227E">
        <w:rPr>
          <w:rtl/>
        </w:rPr>
        <w:t>מכרז</w:t>
      </w:r>
      <w:r w:rsidRPr="0066227E">
        <w:rPr>
          <w:rFonts w:hint="cs"/>
          <w:rtl/>
        </w:rPr>
        <w:t xml:space="preserve">. </w:t>
      </w:r>
    </w:p>
    <w:p w:rsidR="008C1812" w:rsidRPr="0066227E" w:rsidRDefault="008C1812" w:rsidP="008C1812">
      <w:pPr>
        <w:pStyle w:val="af4"/>
        <w:numPr>
          <w:ilvl w:val="1"/>
          <w:numId w:val="17"/>
        </w:numPr>
        <w:jc w:val="both"/>
      </w:pPr>
      <w:r w:rsidRPr="0066227E">
        <w:rPr>
          <w:rFonts w:hint="cs"/>
          <w:rtl/>
        </w:rPr>
        <w:t>פרוטוקול שאלות ותשובות, ככל שישנו, חתום ע"י המציע וכן פרוטוקול מפגש מציעים חתום ע"י המציע.</w:t>
      </w:r>
    </w:p>
    <w:p w:rsidR="008C1812" w:rsidRPr="0066227E" w:rsidRDefault="008C1812" w:rsidP="008C1812">
      <w:pPr>
        <w:pStyle w:val="af4"/>
        <w:numPr>
          <w:ilvl w:val="1"/>
          <w:numId w:val="17"/>
        </w:numPr>
        <w:jc w:val="both"/>
      </w:pPr>
      <w:r w:rsidRPr="0066227E">
        <w:rPr>
          <w:rFonts w:hint="cs"/>
          <w:rtl/>
        </w:rPr>
        <w:t>מסמכי המכרז על נספחיו כשהם חתומים ע"י המציע בחתימה וחותמת בתחתית כל דף.</w:t>
      </w:r>
    </w:p>
    <w:p w:rsidR="008C1812" w:rsidRPr="0066227E" w:rsidRDefault="008C1812" w:rsidP="008C1812">
      <w:pPr>
        <w:pStyle w:val="af4"/>
        <w:numPr>
          <w:ilvl w:val="1"/>
          <w:numId w:val="17"/>
        </w:numPr>
        <w:jc w:val="both"/>
      </w:pPr>
      <w:r w:rsidRPr="0066227E">
        <w:rPr>
          <w:rFonts w:hint="cs"/>
          <w:rtl/>
        </w:rPr>
        <w:t>יש לכרוך את ההצעה לרבות המסמכים הנלווים</w:t>
      </w:r>
      <w:r>
        <w:rPr>
          <w:rFonts w:hint="cs"/>
          <w:rtl/>
        </w:rPr>
        <w:t xml:space="preserve"> בסדר הכרונולוגי המצוין לעיל בסעיף זה</w:t>
      </w:r>
      <w:r w:rsidRPr="0066227E">
        <w:rPr>
          <w:rFonts w:hint="cs"/>
          <w:rtl/>
        </w:rPr>
        <w:t>.</w:t>
      </w:r>
    </w:p>
    <w:p w:rsidR="008C1812" w:rsidRDefault="008C1812" w:rsidP="008C1812">
      <w:pPr>
        <w:pStyle w:val="af4"/>
        <w:numPr>
          <w:ilvl w:val="1"/>
          <w:numId w:val="17"/>
        </w:numPr>
        <w:jc w:val="both"/>
      </w:pPr>
      <w:r w:rsidRPr="00A86006">
        <w:rPr>
          <w:rFonts w:hint="cs"/>
          <w:rtl/>
        </w:rPr>
        <w:t>אי הגשת כל המסמכים כנדרש בעת הגשת ההצעה עלולה לפסול את ההצעה. על אף האמור, המשרד רשאי שלא לפסול הצעה, שלא צורפו לה כל האישורים ו/או הפרטים כמפורט לעיל, והכו</w:t>
      </w:r>
      <w:r w:rsidRPr="00A86006">
        <w:rPr>
          <w:rFonts w:hint="eastAsia"/>
          <w:rtl/>
        </w:rPr>
        <w:t>ל</w:t>
      </w:r>
      <w:r w:rsidRPr="00A86006">
        <w:rPr>
          <w:rFonts w:hint="cs"/>
          <w:rtl/>
        </w:rPr>
        <w:t xml:space="preserve"> על פי שיקול דעתו הבלעדית. המשרד שומר לעצמו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654AC2" w:rsidRPr="00A65D71" w:rsidRDefault="00654AC2" w:rsidP="00754567">
      <w:pPr>
        <w:pStyle w:val="af4"/>
        <w:numPr>
          <w:ilvl w:val="0"/>
          <w:numId w:val="17"/>
        </w:numPr>
        <w:rPr>
          <w:b/>
          <w:bCs/>
          <w:sz w:val="32"/>
          <w:szCs w:val="32"/>
          <w:u w:val="single"/>
        </w:rPr>
      </w:pPr>
      <w:r w:rsidRPr="00A65D71">
        <w:rPr>
          <w:rFonts w:hint="cs"/>
          <w:b/>
          <w:bCs/>
          <w:sz w:val="32"/>
          <w:szCs w:val="32"/>
          <w:u w:val="single"/>
          <w:rtl/>
        </w:rPr>
        <w:t>מידע לזוכה במכרז</w:t>
      </w:r>
    </w:p>
    <w:p w:rsidR="00B8294C" w:rsidRDefault="00B8294C" w:rsidP="00B8294C">
      <w:pPr>
        <w:pStyle w:val="af4"/>
        <w:numPr>
          <w:ilvl w:val="1"/>
          <w:numId w:val="17"/>
        </w:numPr>
        <w:jc w:val="both"/>
      </w:pPr>
      <w:r w:rsidRPr="00492481">
        <w:rPr>
          <w:rFonts w:hint="cs"/>
          <w:rtl/>
        </w:rPr>
        <w:t xml:space="preserve">הזוכה במכרז יידרש לחתום על חוזה עם משרד הבינוי על כל נספחיו בנוסח המצורף למכרז זה (להלן </w:t>
      </w:r>
      <w:r w:rsidRPr="00492481">
        <w:t>–</w:t>
      </w:r>
      <w:r w:rsidRPr="00492481">
        <w:rPr>
          <w:rFonts w:hint="cs"/>
          <w:rtl/>
        </w:rPr>
        <w:t xml:space="preserve"> "החוזה") </w:t>
      </w:r>
      <w:r w:rsidRPr="00AB2D41">
        <w:rPr>
          <w:rFonts w:hint="eastAsia"/>
          <w:rtl/>
        </w:rPr>
        <w:t>בתוך</w:t>
      </w:r>
      <w:r w:rsidRPr="00AB2D41">
        <w:rPr>
          <w:rtl/>
        </w:rPr>
        <w:t xml:space="preserve"> </w:t>
      </w:r>
      <w:r w:rsidRPr="00AB2D41">
        <w:rPr>
          <w:rFonts w:hint="cs"/>
          <w:rtl/>
        </w:rPr>
        <w:t xml:space="preserve">7 </w:t>
      </w:r>
      <w:r w:rsidRPr="00AB2D41">
        <w:rPr>
          <w:rFonts w:hint="eastAsia"/>
          <w:rtl/>
        </w:rPr>
        <w:t>ימים</w:t>
      </w:r>
      <w:r w:rsidRPr="00AB2D41">
        <w:rPr>
          <w:rtl/>
        </w:rPr>
        <w:t xml:space="preserve"> </w:t>
      </w:r>
      <w:r w:rsidRPr="00AB2D41">
        <w:rPr>
          <w:rFonts w:hint="eastAsia"/>
          <w:rtl/>
        </w:rPr>
        <w:t>מהודעת</w:t>
      </w:r>
      <w:r w:rsidRPr="00AB2D41">
        <w:rPr>
          <w:rtl/>
        </w:rPr>
        <w:t xml:space="preserve"> </w:t>
      </w:r>
      <w:r w:rsidRPr="00AB2D41">
        <w:rPr>
          <w:rFonts w:hint="eastAsia"/>
          <w:rtl/>
        </w:rPr>
        <w:t>הזכייה</w:t>
      </w:r>
      <w:r w:rsidRPr="00AB2D41">
        <w:rPr>
          <w:rFonts w:hint="cs"/>
          <w:rtl/>
        </w:rPr>
        <w:t xml:space="preserve"> </w:t>
      </w:r>
      <w:r w:rsidRPr="00AB2D41">
        <w:rPr>
          <w:rFonts w:hint="eastAsia"/>
          <w:rtl/>
        </w:rPr>
        <w:t>ולהעבירו</w:t>
      </w:r>
      <w:r w:rsidRPr="00AB2D41">
        <w:rPr>
          <w:rtl/>
        </w:rPr>
        <w:t xml:space="preserve"> </w:t>
      </w:r>
      <w:r w:rsidRPr="00AB2D41">
        <w:rPr>
          <w:rFonts w:hint="eastAsia"/>
          <w:rtl/>
        </w:rPr>
        <w:t>למשרד</w:t>
      </w:r>
      <w:r w:rsidRPr="00AB2D41">
        <w:rPr>
          <w:rtl/>
        </w:rPr>
        <w:t xml:space="preserve"> </w:t>
      </w:r>
      <w:r w:rsidRPr="00AB2D41">
        <w:rPr>
          <w:rFonts w:hint="eastAsia"/>
          <w:rtl/>
        </w:rPr>
        <w:t>בצרוף</w:t>
      </w:r>
      <w:r>
        <w:rPr>
          <w:rFonts w:hint="cs"/>
          <w:rtl/>
        </w:rPr>
        <w:t>:</w:t>
      </w:r>
    </w:p>
    <w:p w:rsidR="00B8294C" w:rsidRDefault="00B8294C" w:rsidP="00B8294C">
      <w:pPr>
        <w:pStyle w:val="af4"/>
        <w:numPr>
          <w:ilvl w:val="2"/>
          <w:numId w:val="17"/>
        </w:numPr>
        <w:jc w:val="both"/>
      </w:pPr>
      <w:r w:rsidRPr="00AB2D41">
        <w:rPr>
          <w:rFonts w:hint="eastAsia"/>
          <w:rtl/>
        </w:rPr>
        <w:t>ערבות</w:t>
      </w:r>
      <w:r w:rsidRPr="00AB2D41">
        <w:rPr>
          <w:rtl/>
        </w:rPr>
        <w:t xml:space="preserve"> </w:t>
      </w:r>
      <w:r w:rsidRPr="00AB2D41">
        <w:rPr>
          <w:rFonts w:hint="eastAsia"/>
          <w:rtl/>
        </w:rPr>
        <w:t>ביצוע</w:t>
      </w:r>
      <w:r w:rsidRPr="00AB2D41">
        <w:rPr>
          <w:rtl/>
        </w:rPr>
        <w:t xml:space="preserve"> </w:t>
      </w:r>
      <w:r w:rsidRPr="00AB2D41">
        <w:rPr>
          <w:rFonts w:hint="eastAsia"/>
          <w:rtl/>
        </w:rPr>
        <w:t>מקורית</w:t>
      </w:r>
      <w:r w:rsidRPr="00AB2D41">
        <w:rPr>
          <w:rtl/>
        </w:rPr>
        <w:t xml:space="preserve"> </w:t>
      </w:r>
      <w:r w:rsidRPr="00AB2D41">
        <w:rPr>
          <w:rFonts w:hint="eastAsia"/>
          <w:rtl/>
        </w:rPr>
        <w:t>ונספח</w:t>
      </w:r>
      <w:r w:rsidRPr="00AB2D41">
        <w:rPr>
          <w:rFonts w:hint="cs"/>
          <w:rtl/>
        </w:rPr>
        <w:t>י</w:t>
      </w:r>
      <w:r w:rsidRPr="00AB2D41">
        <w:rPr>
          <w:rtl/>
        </w:rPr>
        <w:t xml:space="preserve"> </w:t>
      </w:r>
      <w:r w:rsidRPr="00AB2D41">
        <w:rPr>
          <w:rFonts w:hint="eastAsia"/>
          <w:rtl/>
        </w:rPr>
        <w:t>ביטוח</w:t>
      </w:r>
      <w:r w:rsidRPr="00AB2D41">
        <w:rPr>
          <w:rtl/>
        </w:rPr>
        <w:t xml:space="preserve"> </w:t>
      </w:r>
      <w:r w:rsidRPr="00AB2D41">
        <w:rPr>
          <w:rFonts w:hint="eastAsia"/>
          <w:rtl/>
        </w:rPr>
        <w:t>בהתאם</w:t>
      </w:r>
      <w:r w:rsidRPr="00AB2D41">
        <w:rPr>
          <w:rtl/>
        </w:rPr>
        <w:t xml:space="preserve"> </w:t>
      </w:r>
      <w:r w:rsidRPr="00AB2D41">
        <w:rPr>
          <w:rFonts w:hint="eastAsia"/>
          <w:rtl/>
        </w:rPr>
        <w:t>לדרישות</w:t>
      </w:r>
      <w:r w:rsidRPr="00AB2D41">
        <w:rPr>
          <w:rtl/>
        </w:rPr>
        <w:t xml:space="preserve"> </w:t>
      </w:r>
      <w:r w:rsidRPr="00AB2D41">
        <w:rPr>
          <w:rFonts w:hint="eastAsia"/>
          <w:rtl/>
        </w:rPr>
        <w:t>המשרד</w:t>
      </w:r>
      <w:r w:rsidRPr="00AB2D41">
        <w:rPr>
          <w:rFonts w:hint="cs"/>
          <w:rtl/>
        </w:rPr>
        <w:t>, כמפורט בהסכם השירותים (נספח</w:t>
      </w:r>
      <w:r>
        <w:rPr>
          <w:rFonts w:hint="cs"/>
          <w:rtl/>
        </w:rPr>
        <w:t xml:space="preserve"> </w:t>
      </w:r>
      <w:r w:rsidRPr="00987F5E">
        <w:rPr>
          <w:rFonts w:hint="cs"/>
          <w:b/>
          <w:bCs/>
          <w:u w:val="single"/>
          <w:rtl/>
        </w:rPr>
        <w:t>ו'</w:t>
      </w:r>
      <w:r>
        <w:rPr>
          <w:rFonts w:hint="cs"/>
          <w:rtl/>
        </w:rPr>
        <w:t xml:space="preserve"> </w:t>
      </w:r>
      <w:r w:rsidRPr="00AB2D41">
        <w:rPr>
          <w:rFonts w:hint="cs"/>
          <w:rtl/>
        </w:rPr>
        <w:t>ל</w:t>
      </w:r>
      <w:r>
        <w:rPr>
          <w:rFonts w:hint="cs"/>
          <w:rtl/>
        </w:rPr>
        <w:t>חוזה</w:t>
      </w:r>
      <w:r w:rsidRPr="00AB2D41">
        <w:rPr>
          <w:rFonts w:hint="cs"/>
          <w:rtl/>
        </w:rPr>
        <w:t xml:space="preserve">). </w:t>
      </w:r>
    </w:p>
    <w:p w:rsidR="00B8294C" w:rsidRPr="00987F5E" w:rsidRDefault="00B8294C" w:rsidP="00B8294C">
      <w:pPr>
        <w:pStyle w:val="af4"/>
        <w:numPr>
          <w:ilvl w:val="2"/>
          <w:numId w:val="17"/>
        </w:numPr>
        <w:jc w:val="both"/>
      </w:pPr>
      <w:r w:rsidRPr="00492481">
        <w:rPr>
          <w:rFonts w:hint="cs"/>
          <w:rtl/>
        </w:rPr>
        <w:t>אישורים לקיום ביטוח מקצועי וביטוח צד ג' למציע ולכל אנשי הצוות</w:t>
      </w:r>
      <w:r>
        <w:rPr>
          <w:rFonts w:hint="cs"/>
          <w:rtl/>
        </w:rPr>
        <w:t xml:space="preserve"> מטעמו </w:t>
      </w:r>
      <w:r w:rsidRPr="00492481">
        <w:rPr>
          <w:rFonts w:hint="cs"/>
          <w:rtl/>
        </w:rPr>
        <w:t xml:space="preserve">על פי הדרישות  ובנוסח  </w:t>
      </w:r>
      <w:r w:rsidRPr="00987F5E">
        <w:rPr>
          <w:rFonts w:hint="cs"/>
          <w:rtl/>
        </w:rPr>
        <w:t xml:space="preserve">המפורט  בנספח </w:t>
      </w:r>
      <w:r w:rsidRPr="00987F5E">
        <w:rPr>
          <w:rFonts w:hint="cs"/>
          <w:b/>
          <w:bCs/>
          <w:u w:val="single"/>
          <w:rtl/>
        </w:rPr>
        <w:t>ז1' + ז2'</w:t>
      </w:r>
      <w:r w:rsidRPr="00987F5E">
        <w:rPr>
          <w:rFonts w:hint="cs"/>
          <w:rtl/>
        </w:rPr>
        <w:t xml:space="preserve">  לחוזה (בהתאמה).</w:t>
      </w:r>
    </w:p>
    <w:p w:rsidR="00B8294C" w:rsidRPr="00384FD9" w:rsidRDefault="00B8294C" w:rsidP="00B8294C">
      <w:pPr>
        <w:pStyle w:val="af4"/>
        <w:numPr>
          <w:ilvl w:val="1"/>
          <w:numId w:val="17"/>
        </w:numPr>
        <w:jc w:val="both"/>
        <w:rPr>
          <w:rtl/>
        </w:rPr>
      </w:pPr>
      <w:r w:rsidRPr="00492481">
        <w:rPr>
          <w:rFonts w:hint="cs"/>
          <w:rtl/>
        </w:rPr>
        <w:t xml:space="preserve">הזוכה וכל אנשי הצוות מטעמו יידרשו לחתום על התחייבות לשמירה על סודיות ועל תצהיר הימנעות מניגוד עניינים </w:t>
      </w:r>
      <w:r w:rsidRPr="00384FD9">
        <w:rPr>
          <w:rFonts w:hint="cs"/>
          <w:rtl/>
        </w:rPr>
        <w:t xml:space="preserve">(נספחים </w:t>
      </w:r>
      <w:r w:rsidRPr="00987F5E">
        <w:rPr>
          <w:rFonts w:hint="cs"/>
          <w:b/>
          <w:bCs/>
          <w:u w:val="single"/>
          <w:rtl/>
        </w:rPr>
        <w:t>ג'</w:t>
      </w:r>
      <w:r>
        <w:rPr>
          <w:rFonts w:hint="cs"/>
          <w:rtl/>
        </w:rPr>
        <w:t xml:space="preserve"> ו- </w:t>
      </w:r>
      <w:r w:rsidRPr="00987F5E">
        <w:rPr>
          <w:rFonts w:hint="cs"/>
          <w:b/>
          <w:bCs/>
          <w:u w:val="single"/>
          <w:rtl/>
        </w:rPr>
        <w:t>ד'</w:t>
      </w:r>
      <w:r w:rsidRPr="00384FD9">
        <w:rPr>
          <w:rFonts w:hint="cs"/>
          <w:rtl/>
        </w:rPr>
        <w:t xml:space="preserve"> לחוזה). התחייבויות אלה יצורפו להסכם ויהיו חלק בלתי נפרד ממנו.</w:t>
      </w:r>
    </w:p>
    <w:p w:rsidR="00B8294C" w:rsidRPr="00AB2D41" w:rsidRDefault="00B8294C" w:rsidP="00B8294C">
      <w:pPr>
        <w:pStyle w:val="af4"/>
        <w:numPr>
          <w:ilvl w:val="1"/>
          <w:numId w:val="17"/>
        </w:numPr>
        <w:jc w:val="both"/>
      </w:pPr>
      <w:r w:rsidRPr="006B614E">
        <w:rPr>
          <w:rFonts w:hint="cs"/>
          <w:rtl/>
        </w:rPr>
        <w:lastRenderedPageBreak/>
        <w:t xml:space="preserve">זוכה שלא יעביר את המסמכים האמורים לפי דרישת המשרד, </w:t>
      </w:r>
      <w:r>
        <w:rPr>
          <w:rFonts w:hint="cs"/>
          <w:rtl/>
        </w:rPr>
        <w:t>ייחשב כמי שחזר בו בהצעתו והמשרד יחלט את הערבות הבנקאית לקיום ההצעה וסכומה ייחשב כפיצוי מוסכם לנזקי המשרד בגין חזרת המציע הזוכה מהצעתו. במקרה כזה יהיה רשאי המשרד להכריז על ההצעה הבאה בתור כזוכה או לבטל את המכרז, הכל לפי שיקול דעתו המוחלט.</w:t>
      </w:r>
    </w:p>
    <w:p w:rsidR="00B8294C" w:rsidRPr="006B614E" w:rsidRDefault="00B8294C" w:rsidP="00B8294C">
      <w:pPr>
        <w:pStyle w:val="af4"/>
        <w:numPr>
          <w:ilvl w:val="1"/>
          <w:numId w:val="17"/>
        </w:numPr>
        <w:jc w:val="both"/>
      </w:pPr>
      <w:r w:rsidRPr="006B614E">
        <w:rPr>
          <w:rFonts w:hint="cs"/>
          <w:rtl/>
        </w:rPr>
        <w:t>הזוכה יהיה הגורם היחיד עמו תהיה למשרד התקשרות חוזית למתן השירותים המפורטים במכרז זה והוא יהא אחראי בלעדית כלפי המשרד למילוי מלא של כל חיוביו על פי החוזה.</w:t>
      </w:r>
    </w:p>
    <w:p w:rsidR="00B8294C" w:rsidRPr="00384FD9" w:rsidRDefault="00B8294C" w:rsidP="00B8294C">
      <w:pPr>
        <w:pStyle w:val="af4"/>
        <w:numPr>
          <w:ilvl w:val="1"/>
          <w:numId w:val="17"/>
        </w:numPr>
        <w:jc w:val="both"/>
      </w:pPr>
      <w:r w:rsidRPr="00384FD9">
        <w:rPr>
          <w:rFonts w:hint="cs"/>
          <w:rtl/>
        </w:rPr>
        <w:t>למשרד שמורה הזכות להפסיק את עבודתו של זוכה ו/ או להקטין את היקף השירותים על פי החוזה לפי שיקול דעתו הבלעדי ומכל סיבה שהיא בכל שלב מבלי שתהיה לזוכה כל טענה בעניין  וללא תשלום כל סכום ולא הוצאות שיהיו לו למעט הקבוע בהוראות הסכם השירותים.</w:t>
      </w:r>
    </w:p>
    <w:p w:rsidR="00654AC2" w:rsidRPr="00B8294C" w:rsidRDefault="00654AC2" w:rsidP="00A81322">
      <w:pPr>
        <w:rPr>
          <w:rtl/>
        </w:rPr>
      </w:pPr>
    </w:p>
    <w:p w:rsidR="00654AC2" w:rsidRPr="000737B5" w:rsidRDefault="00654AC2" w:rsidP="00754567">
      <w:pPr>
        <w:pStyle w:val="af4"/>
        <w:numPr>
          <w:ilvl w:val="0"/>
          <w:numId w:val="17"/>
        </w:numPr>
        <w:rPr>
          <w:b/>
          <w:bCs/>
          <w:sz w:val="32"/>
          <w:szCs w:val="32"/>
          <w:u w:val="single"/>
          <w:rtl/>
        </w:rPr>
      </w:pPr>
      <w:r w:rsidRPr="000737B5">
        <w:rPr>
          <w:rFonts w:hint="cs"/>
          <w:b/>
          <w:bCs/>
          <w:sz w:val="32"/>
          <w:szCs w:val="32"/>
          <w:u w:val="single"/>
          <w:rtl/>
        </w:rPr>
        <w:t>זכויות המשרד</w:t>
      </w:r>
    </w:p>
    <w:p w:rsidR="00654AC2" w:rsidRPr="00ED2D2A" w:rsidRDefault="00654AC2" w:rsidP="00754567">
      <w:pPr>
        <w:pStyle w:val="af4"/>
        <w:numPr>
          <w:ilvl w:val="1"/>
          <w:numId w:val="17"/>
        </w:numPr>
        <w:jc w:val="both"/>
        <w:rPr>
          <w:color w:val="000000"/>
          <w:rtl/>
        </w:rPr>
      </w:pPr>
      <w:r w:rsidRPr="00492481">
        <w:rPr>
          <w:rFonts w:hint="cs"/>
          <w:color w:val="000000"/>
          <w:rtl/>
        </w:rPr>
        <w:t xml:space="preserve">המשרד רשאי שלא לקבל הצעה שלא צורפו אליה מלוא הפרטים דלעיל כולם או חלקם או שנמצא כי סעיף היעדר ניגוד העניינים לא מתקיים בזוכה.  </w:t>
      </w:r>
      <w:r w:rsidRPr="00ED2D2A">
        <w:rPr>
          <w:color w:val="000000"/>
          <w:rtl/>
        </w:rPr>
        <w:br/>
        <w:t>אסור למציע למחוק או לתקן ו/או לשנות את ה</w:t>
      </w:r>
      <w:r w:rsidRPr="00ED2D2A">
        <w:rPr>
          <w:rFonts w:hint="cs"/>
          <w:color w:val="000000"/>
          <w:rtl/>
        </w:rPr>
        <w:t>וראות המכרז ונספחיו.</w:t>
      </w:r>
      <w:r w:rsidRPr="00ED2D2A">
        <w:rPr>
          <w:color w:val="000000"/>
          <w:rtl/>
        </w:rPr>
        <w:t xml:space="preserve"> </w:t>
      </w:r>
      <w:r w:rsidRPr="00ED2D2A">
        <w:rPr>
          <w:rFonts w:hint="cs"/>
          <w:color w:val="000000"/>
          <w:rtl/>
        </w:rPr>
        <w:t>המשרד</w:t>
      </w:r>
      <w:r w:rsidRPr="00ED2D2A">
        <w:rPr>
          <w:color w:val="000000"/>
          <w:rtl/>
        </w:rPr>
        <w:t xml:space="preserve"> רשאי לראות בכל שינוי, תיקון או הוספה שייעשו, משום הסתייגות המציע מתנאי המכרז ולפסול את ההצעה. </w:t>
      </w:r>
    </w:p>
    <w:p w:rsidR="00654AC2" w:rsidRPr="00ED2D2A" w:rsidRDefault="00654AC2" w:rsidP="00754567">
      <w:pPr>
        <w:pStyle w:val="af4"/>
        <w:numPr>
          <w:ilvl w:val="1"/>
          <w:numId w:val="17"/>
        </w:numPr>
        <w:jc w:val="both"/>
        <w:rPr>
          <w:color w:val="000000"/>
          <w:rtl/>
        </w:rPr>
      </w:pPr>
      <w:r w:rsidRPr="00ED2D2A">
        <w:rPr>
          <w:rFonts w:hint="cs"/>
          <w:color w:val="000000"/>
          <w:rtl/>
        </w:rPr>
        <w:t>המזמין רשאי, על-פי שיקול דעתו הבלעדי, לדון עם המציעים ביחס להצעותיהם, וכן גם לפנות אל המציעים בבקשה לקבלת הבהרות ו/או השלמות להצעתם.</w:t>
      </w:r>
    </w:p>
    <w:p w:rsidR="00654AC2" w:rsidRPr="00ED2D2A" w:rsidRDefault="00654AC2" w:rsidP="00754567">
      <w:pPr>
        <w:pStyle w:val="af4"/>
        <w:numPr>
          <w:ilvl w:val="1"/>
          <w:numId w:val="17"/>
        </w:numPr>
        <w:jc w:val="both"/>
        <w:rPr>
          <w:color w:val="000000"/>
          <w:rtl/>
        </w:rPr>
      </w:pPr>
      <w:r w:rsidRPr="00ED2D2A">
        <w:rPr>
          <w:rFonts w:hint="cs"/>
          <w:color w:val="000000"/>
          <w:rtl/>
        </w:rPr>
        <w:t xml:space="preserve">המזמין רשאי, על פי שיקול דעתו הבלעדי, להוסיף, לתקן או לשנות את תנאי המכרז בכלל ואת המפרט הטכני בפרט, ביוזמתו או לפי בקשת המציעים, והכל עד מועד הגשת ההצעות על ידי המציעים. </w:t>
      </w:r>
    </w:p>
    <w:p w:rsidR="00654AC2" w:rsidRPr="00ED2D2A" w:rsidRDefault="00654AC2" w:rsidP="00754567">
      <w:pPr>
        <w:pStyle w:val="af4"/>
        <w:numPr>
          <w:ilvl w:val="1"/>
          <w:numId w:val="17"/>
        </w:numPr>
        <w:jc w:val="both"/>
        <w:rPr>
          <w:color w:val="000000"/>
          <w:rtl/>
        </w:rPr>
      </w:pPr>
      <w:r w:rsidRPr="00ED2D2A">
        <w:rPr>
          <w:rFonts w:hint="cs"/>
          <w:color w:val="000000"/>
          <w:rtl/>
        </w:rPr>
        <w:t>ועדת המכרזים רשאית לנהל משא ומתן עם כל מציע יחיד או מספר מציעים שהצעותיהם נמצאו מתאימים לכך בכל שלב, ואף לפני/אחרי החלטתה הסופית.</w:t>
      </w:r>
    </w:p>
    <w:p w:rsidR="00654AC2" w:rsidRPr="00ED2D2A" w:rsidRDefault="00654AC2" w:rsidP="00754567">
      <w:pPr>
        <w:pStyle w:val="af4"/>
        <w:numPr>
          <w:ilvl w:val="1"/>
          <w:numId w:val="17"/>
        </w:numPr>
        <w:jc w:val="both"/>
        <w:rPr>
          <w:color w:val="000000"/>
          <w:rtl/>
        </w:rPr>
      </w:pPr>
      <w:r w:rsidRPr="00ED2D2A">
        <w:rPr>
          <w:rFonts w:hint="cs"/>
          <w:color w:val="000000"/>
          <w:rtl/>
        </w:rPr>
        <w:t>המשרד אינו מתחייב לקבל הצעה מסוימת או כל הצעה שהיא הכול לפי שיקול דעתו הבלעדי.</w:t>
      </w:r>
    </w:p>
    <w:p w:rsidR="00654AC2" w:rsidRPr="00ED2D2A" w:rsidRDefault="00654AC2" w:rsidP="00754567">
      <w:pPr>
        <w:pStyle w:val="af4"/>
        <w:numPr>
          <w:ilvl w:val="1"/>
          <w:numId w:val="17"/>
        </w:numPr>
        <w:jc w:val="both"/>
        <w:rPr>
          <w:color w:val="000000"/>
          <w:rtl/>
        </w:rPr>
      </w:pPr>
      <w:r w:rsidRPr="00ED2D2A">
        <w:rPr>
          <w:rFonts w:hint="cs"/>
          <w:color w:val="000000"/>
          <w:rtl/>
        </w:rPr>
        <w:t>המשרד שומר לעצמו את הזכות לפסול הצעה אשר מצביעה על חוסר הבנה של מהות  השירות ו/ או תכסיסנות ו/ או מחירי היצף .</w:t>
      </w:r>
    </w:p>
    <w:p w:rsidR="00654AC2" w:rsidRPr="00ED2D2A" w:rsidRDefault="00654AC2" w:rsidP="00754567">
      <w:pPr>
        <w:pStyle w:val="af4"/>
        <w:numPr>
          <w:ilvl w:val="1"/>
          <w:numId w:val="17"/>
        </w:numPr>
        <w:jc w:val="both"/>
        <w:rPr>
          <w:rtl/>
        </w:rPr>
      </w:pPr>
      <w:r w:rsidRPr="00ED2D2A">
        <w:rPr>
          <w:rFonts w:hint="cs"/>
          <w:rtl/>
        </w:rPr>
        <w:t>המשרד רשאי להחליט על הוספה ו/או הפחתה ו/או אי הזמנה של חלק מהשירותים  נשוא פניה זו. מובהר כי שיקול דעתו בלעדי של המשרד יכריע בסוגיות המפורטות  לעיל.</w:t>
      </w:r>
    </w:p>
    <w:p w:rsidR="00654AC2" w:rsidRPr="00EB013C" w:rsidRDefault="00654AC2" w:rsidP="00754567">
      <w:pPr>
        <w:pStyle w:val="af4"/>
        <w:numPr>
          <w:ilvl w:val="1"/>
          <w:numId w:val="17"/>
        </w:numPr>
        <w:jc w:val="both"/>
        <w:rPr>
          <w:color w:val="000000"/>
          <w:rtl/>
        </w:rPr>
      </w:pPr>
      <w:r w:rsidRPr="00EB013C">
        <w:rPr>
          <w:rFonts w:hint="cs"/>
          <w:color w:val="000000"/>
          <w:rtl/>
        </w:rPr>
        <w:lastRenderedPageBreak/>
        <w:t>המשרד רשאי לבטל או לדחות את המכרז או שלא לבחור זוכים  כלל, או אף לבטל את המכרז ולפרסם במקומו מכרז חוזר במתכונת זהה או דומה, הכל על פי שיקול דעתו הבלעדי, ומכל סיבה שיש בה למנוע מימוש המכרז לתועלת המשרד. כמו כן המשרד רשאי לבטל את המכרז משיקולים תקציביים או בעקבות שינוי, שיחול במהלך הליכי המכרז, במדיניות הממשלה.</w:t>
      </w:r>
      <w:bookmarkStart w:id="5" w:name="_Toc290561615"/>
      <w:bookmarkStart w:id="6" w:name="_Toc291585713"/>
      <w:bookmarkStart w:id="7" w:name="_Toc297649317"/>
      <w:bookmarkStart w:id="8" w:name="_Toc297715834"/>
      <w:bookmarkStart w:id="9" w:name="_Toc299877807"/>
      <w:bookmarkStart w:id="10" w:name="_Toc299878070"/>
      <w:bookmarkStart w:id="11" w:name="_Toc307160373"/>
    </w:p>
    <w:p w:rsidR="00654AC2" w:rsidRPr="00EB013C" w:rsidRDefault="00654AC2" w:rsidP="00754567">
      <w:pPr>
        <w:pStyle w:val="af4"/>
        <w:numPr>
          <w:ilvl w:val="1"/>
          <w:numId w:val="17"/>
        </w:numPr>
        <w:jc w:val="both"/>
        <w:rPr>
          <w:color w:val="000000"/>
        </w:rPr>
      </w:pPr>
      <w:r w:rsidRPr="00EB013C">
        <w:rPr>
          <w:rFonts w:hint="cs"/>
          <w:color w:val="000000"/>
          <w:rtl/>
        </w:rPr>
        <w:t xml:space="preserve"> אין</w:t>
      </w:r>
      <w:r w:rsidRPr="00EB013C">
        <w:rPr>
          <w:color w:val="000000"/>
        </w:rPr>
        <w:t xml:space="preserve"> </w:t>
      </w:r>
      <w:r w:rsidRPr="00EB013C">
        <w:rPr>
          <w:rFonts w:hint="cs"/>
          <w:color w:val="000000"/>
          <w:rtl/>
        </w:rPr>
        <w:t>בהתקשרות</w:t>
      </w:r>
      <w:r w:rsidRPr="00EB013C">
        <w:rPr>
          <w:color w:val="000000"/>
        </w:rPr>
        <w:t xml:space="preserve"> </w:t>
      </w:r>
      <w:r w:rsidRPr="00EB013C">
        <w:rPr>
          <w:rFonts w:hint="cs"/>
          <w:color w:val="000000"/>
          <w:rtl/>
        </w:rPr>
        <w:t>עם המשרד</w:t>
      </w:r>
      <w:r w:rsidRPr="00EB013C">
        <w:rPr>
          <w:color w:val="000000"/>
        </w:rPr>
        <w:t xml:space="preserve"> </w:t>
      </w:r>
      <w:r w:rsidRPr="00EB013C">
        <w:rPr>
          <w:rFonts w:hint="cs"/>
          <w:color w:val="000000"/>
          <w:rtl/>
        </w:rPr>
        <w:t>על</w:t>
      </w:r>
      <w:r w:rsidRPr="00EB013C">
        <w:rPr>
          <w:color w:val="000000"/>
        </w:rPr>
        <w:t xml:space="preserve"> </w:t>
      </w:r>
      <w:r w:rsidRPr="00EB013C">
        <w:rPr>
          <w:rFonts w:hint="cs"/>
          <w:color w:val="000000"/>
          <w:rtl/>
        </w:rPr>
        <w:t>פי</w:t>
      </w:r>
      <w:r w:rsidRPr="00EB013C">
        <w:rPr>
          <w:color w:val="000000"/>
        </w:rPr>
        <w:t xml:space="preserve"> </w:t>
      </w:r>
      <w:r w:rsidRPr="00EB013C">
        <w:rPr>
          <w:rFonts w:hint="cs"/>
          <w:color w:val="000000"/>
          <w:rtl/>
        </w:rPr>
        <w:t>מכרז</w:t>
      </w:r>
      <w:r w:rsidRPr="00EB013C">
        <w:rPr>
          <w:color w:val="000000"/>
        </w:rPr>
        <w:t xml:space="preserve"> </w:t>
      </w:r>
      <w:r w:rsidRPr="00EB013C">
        <w:rPr>
          <w:rFonts w:hint="cs"/>
          <w:color w:val="000000"/>
          <w:rtl/>
        </w:rPr>
        <w:t>זה</w:t>
      </w:r>
      <w:r w:rsidRPr="00EB013C">
        <w:rPr>
          <w:color w:val="000000"/>
        </w:rPr>
        <w:t xml:space="preserve"> </w:t>
      </w:r>
      <w:r w:rsidRPr="00EB013C">
        <w:rPr>
          <w:rFonts w:hint="cs"/>
          <w:color w:val="000000"/>
          <w:rtl/>
        </w:rPr>
        <w:t>כדי</w:t>
      </w:r>
      <w:r w:rsidRPr="00EB013C">
        <w:rPr>
          <w:color w:val="000000"/>
        </w:rPr>
        <w:t xml:space="preserve"> </w:t>
      </w:r>
      <w:r w:rsidRPr="00EB013C">
        <w:rPr>
          <w:rFonts w:hint="cs"/>
          <w:color w:val="000000"/>
          <w:rtl/>
        </w:rPr>
        <w:t>לגרוע</w:t>
      </w:r>
      <w:r w:rsidRPr="00EB013C">
        <w:rPr>
          <w:color w:val="000000"/>
        </w:rPr>
        <w:t xml:space="preserve"> </w:t>
      </w:r>
      <w:r w:rsidRPr="00EB013C">
        <w:rPr>
          <w:rFonts w:hint="cs"/>
          <w:color w:val="000000"/>
          <w:rtl/>
        </w:rPr>
        <w:t>מזכותו</w:t>
      </w:r>
      <w:r w:rsidRPr="00EB013C">
        <w:rPr>
          <w:color w:val="000000"/>
        </w:rPr>
        <w:t xml:space="preserve"> </w:t>
      </w:r>
      <w:r w:rsidRPr="00EB013C">
        <w:rPr>
          <w:rFonts w:hint="cs"/>
          <w:color w:val="000000"/>
          <w:rtl/>
        </w:rPr>
        <w:t>להתקשר בהסכמים</w:t>
      </w:r>
      <w:r w:rsidRPr="00EB013C">
        <w:rPr>
          <w:color w:val="000000"/>
        </w:rPr>
        <w:t xml:space="preserve"> </w:t>
      </w:r>
      <w:r w:rsidRPr="00EB013C">
        <w:rPr>
          <w:rFonts w:hint="cs"/>
          <w:color w:val="000000"/>
          <w:rtl/>
        </w:rPr>
        <w:t>עם</w:t>
      </w:r>
      <w:r w:rsidRPr="00EB013C">
        <w:rPr>
          <w:color w:val="000000"/>
        </w:rPr>
        <w:t xml:space="preserve"> </w:t>
      </w:r>
      <w:r w:rsidRPr="00EB013C">
        <w:rPr>
          <w:rFonts w:hint="cs"/>
          <w:color w:val="000000"/>
          <w:rtl/>
        </w:rPr>
        <w:t>גורמים</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לשם</w:t>
      </w:r>
      <w:r w:rsidRPr="00EB013C">
        <w:rPr>
          <w:color w:val="000000"/>
        </w:rPr>
        <w:t xml:space="preserve"> </w:t>
      </w:r>
      <w:r w:rsidRPr="00EB013C">
        <w:rPr>
          <w:rFonts w:hint="cs"/>
          <w:color w:val="000000"/>
          <w:rtl/>
        </w:rPr>
        <w:t>מתן השירות ו/או</w:t>
      </w:r>
      <w:r w:rsidRPr="00EB013C">
        <w:rPr>
          <w:color w:val="000000"/>
        </w:rPr>
        <w:t xml:space="preserve"> </w:t>
      </w:r>
      <w:r w:rsidRPr="00EB013C">
        <w:rPr>
          <w:rFonts w:hint="cs"/>
          <w:color w:val="000000"/>
          <w:rtl/>
        </w:rPr>
        <w:t>שירותים</w:t>
      </w:r>
      <w:r w:rsidRPr="00EB013C">
        <w:rPr>
          <w:color w:val="000000"/>
        </w:rPr>
        <w:t xml:space="preserve"> </w:t>
      </w:r>
      <w:r w:rsidRPr="00EB013C">
        <w:rPr>
          <w:rFonts w:hint="cs"/>
          <w:color w:val="000000"/>
          <w:rtl/>
        </w:rPr>
        <w:t>נוספים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 ייחודיים,</w:t>
      </w:r>
      <w:r w:rsidRPr="00EB013C">
        <w:rPr>
          <w:color w:val="000000"/>
        </w:rPr>
        <w:t xml:space="preserve"> </w:t>
      </w:r>
      <w:r w:rsidRPr="00EB013C">
        <w:rPr>
          <w:rFonts w:hint="cs"/>
          <w:color w:val="000000"/>
          <w:rtl/>
        </w:rPr>
        <w:t>בנושאים</w:t>
      </w:r>
      <w:r w:rsidRPr="00EB013C">
        <w:rPr>
          <w:color w:val="000000"/>
        </w:rPr>
        <w:t xml:space="preserve"> </w:t>
      </w:r>
      <w:r w:rsidRPr="00EB013C">
        <w:rPr>
          <w:rFonts w:hint="cs"/>
          <w:color w:val="000000"/>
          <w:rtl/>
        </w:rPr>
        <w:t>נשוא</w:t>
      </w:r>
      <w:r w:rsidRPr="00EB013C">
        <w:rPr>
          <w:color w:val="000000"/>
        </w:rPr>
        <w:t xml:space="preserve"> </w:t>
      </w:r>
      <w:r w:rsidRPr="00EB013C">
        <w:rPr>
          <w:rFonts w:hint="cs"/>
          <w:color w:val="000000"/>
          <w:rtl/>
        </w:rPr>
        <w:t>המכרז</w:t>
      </w:r>
      <w:r w:rsidRPr="00EB013C">
        <w:rPr>
          <w:color w:val="000000"/>
        </w:rPr>
        <w:t>.</w:t>
      </w:r>
    </w:p>
    <w:p w:rsidR="00654AC2" w:rsidRPr="00EB013C" w:rsidRDefault="00654AC2" w:rsidP="00754567">
      <w:pPr>
        <w:pStyle w:val="af4"/>
        <w:numPr>
          <w:ilvl w:val="1"/>
          <w:numId w:val="17"/>
        </w:numPr>
        <w:jc w:val="both"/>
        <w:rPr>
          <w:color w:val="000000"/>
        </w:rPr>
      </w:pPr>
      <w:r w:rsidRPr="00EB013C">
        <w:rPr>
          <w:color w:val="000000"/>
          <w:rtl/>
        </w:rPr>
        <w:t xml:space="preserve">כל מסמכי המכרז הם רכוש </w:t>
      </w:r>
      <w:r w:rsidRPr="00EB013C">
        <w:rPr>
          <w:rFonts w:hint="cs"/>
          <w:color w:val="000000"/>
          <w:rtl/>
        </w:rPr>
        <w:t>המשרד</w:t>
      </w:r>
      <w:r w:rsidRPr="00EB013C">
        <w:rPr>
          <w:color w:val="000000"/>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 </w:t>
      </w:r>
      <w:bookmarkEnd w:id="5"/>
      <w:bookmarkEnd w:id="6"/>
      <w:bookmarkEnd w:id="7"/>
      <w:bookmarkEnd w:id="8"/>
      <w:bookmarkEnd w:id="9"/>
      <w:bookmarkEnd w:id="10"/>
      <w:bookmarkEnd w:id="11"/>
    </w:p>
    <w:p w:rsidR="00654AC2" w:rsidRPr="00EB013C" w:rsidRDefault="00654AC2" w:rsidP="00754567">
      <w:pPr>
        <w:pStyle w:val="af4"/>
        <w:numPr>
          <w:ilvl w:val="1"/>
          <w:numId w:val="17"/>
        </w:numPr>
        <w:jc w:val="both"/>
        <w:rPr>
          <w:color w:val="000000"/>
          <w:rtl/>
        </w:rPr>
      </w:pPr>
      <w:r w:rsidRPr="00EB013C">
        <w:rPr>
          <w:rFonts w:hint="cs"/>
          <w:color w:val="000000"/>
          <w:rtl/>
        </w:rPr>
        <w:t xml:space="preserve"> אין באמור בסעיף זה כדי לפגוע בכל זכות הקיימת למזמין על פי חוק חובת המכרזים, התשנ"ב </w:t>
      </w:r>
      <w:r w:rsidRPr="00EB013C">
        <w:rPr>
          <w:color w:val="000000"/>
          <w:rtl/>
        </w:rPr>
        <w:t>–</w:t>
      </w:r>
      <w:r w:rsidRPr="00EB013C">
        <w:rPr>
          <w:rFonts w:hint="cs"/>
          <w:color w:val="000000"/>
          <w:rtl/>
        </w:rPr>
        <w:t xml:space="preserve"> 1992, והתקנות שלפיו.</w:t>
      </w:r>
    </w:p>
    <w:p w:rsidR="00654AC2" w:rsidRPr="00EB013C" w:rsidRDefault="00654AC2" w:rsidP="00EB013C">
      <w:pPr>
        <w:jc w:val="both"/>
        <w:rPr>
          <w:color w:val="000000"/>
          <w:rtl/>
        </w:rPr>
      </w:pPr>
    </w:p>
    <w:p w:rsidR="00654AC2" w:rsidRPr="00EB013C" w:rsidRDefault="00654AC2" w:rsidP="00EB013C">
      <w:pPr>
        <w:jc w:val="both"/>
        <w:rPr>
          <w:color w:val="000000"/>
          <w:rtl/>
        </w:rPr>
      </w:pPr>
    </w:p>
    <w:p w:rsidR="00654AC2" w:rsidRPr="00EB013C" w:rsidRDefault="00654AC2" w:rsidP="00654AC2">
      <w:pPr>
        <w:widowControl w:val="0"/>
        <w:rPr>
          <w:color w:val="000000"/>
          <w:rtl/>
        </w:rPr>
      </w:pPr>
      <w:r w:rsidRPr="00EB013C">
        <w:rPr>
          <w:rFonts w:hint="cs"/>
          <w:color w:val="000000"/>
          <w:rtl/>
        </w:rPr>
        <w:t xml:space="preserve">                                                                                                                             </w:t>
      </w:r>
      <w:r w:rsidRPr="00EB013C">
        <w:rPr>
          <w:rFonts w:hint="eastAsia"/>
          <w:color w:val="000000"/>
          <w:rtl/>
        </w:rPr>
        <w:t>בכבוד</w:t>
      </w:r>
      <w:r w:rsidRPr="00EB013C">
        <w:rPr>
          <w:color w:val="000000"/>
          <w:rtl/>
        </w:rPr>
        <w:t xml:space="preserve"> </w:t>
      </w:r>
      <w:r w:rsidRPr="00EB013C">
        <w:rPr>
          <w:rFonts w:hint="eastAsia"/>
          <w:color w:val="000000"/>
          <w:rtl/>
        </w:rPr>
        <w:t>רב</w:t>
      </w:r>
      <w:r w:rsidRPr="00EB013C">
        <w:rPr>
          <w:rFonts w:hint="cs"/>
          <w:color w:val="000000"/>
          <w:rtl/>
        </w:rPr>
        <w:t>,</w:t>
      </w:r>
    </w:p>
    <w:p w:rsidR="00654AC2" w:rsidRPr="00EB013C" w:rsidRDefault="00654AC2" w:rsidP="00654AC2">
      <w:pPr>
        <w:widowControl w:val="0"/>
        <w:rPr>
          <w:color w:val="000000"/>
          <w:rtl/>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ועדת המכרזים</w:t>
      </w:r>
    </w:p>
    <w:p w:rsidR="00654AC2" w:rsidRPr="00EB013C" w:rsidRDefault="00654AC2" w:rsidP="00654AC2">
      <w:pPr>
        <w:widowControl w:val="0"/>
        <w:rPr>
          <w:color w:val="000000"/>
          <w:rtl/>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משרד הבינוי</w:t>
      </w:r>
    </w:p>
    <w:p w:rsidR="00513725" w:rsidRPr="00EB013C" w:rsidRDefault="00513725" w:rsidP="00654AC2">
      <w:pPr>
        <w:rPr>
          <w:color w:val="000000"/>
          <w:rtl/>
        </w:rPr>
      </w:pPr>
    </w:p>
    <w:p w:rsidR="00654AC2" w:rsidRDefault="00654AC2" w:rsidP="00654AC2"/>
    <w:p w:rsidR="00513725" w:rsidRDefault="00513725" w:rsidP="00513725">
      <w:pPr>
        <w:jc w:val="center"/>
        <w:rPr>
          <w:b w:val="0"/>
          <w:bCs/>
          <w:sz w:val="32"/>
          <w:szCs w:val="32"/>
          <w:u w:val="single"/>
          <w:rtl/>
        </w:rPr>
      </w:pPr>
    </w:p>
    <w:p w:rsidR="000636B1" w:rsidRDefault="000636B1" w:rsidP="00BD4263">
      <w:r>
        <w:rPr>
          <w:rtl/>
        </w:rPr>
        <w:br w:type="page"/>
      </w:r>
    </w:p>
    <w:p w:rsidR="00D8752E" w:rsidRDefault="00513725" w:rsidP="00CD66DD">
      <w:pPr>
        <w:jc w:val="center"/>
        <w:rPr>
          <w:b w:val="0"/>
          <w:bCs/>
          <w:sz w:val="32"/>
          <w:szCs w:val="32"/>
          <w:u w:val="single"/>
          <w:rtl/>
        </w:rPr>
      </w:pPr>
      <w:r>
        <w:rPr>
          <w:rFonts w:hint="cs"/>
          <w:bCs/>
          <w:sz w:val="32"/>
          <w:szCs w:val="32"/>
          <w:u w:val="single"/>
          <w:rtl/>
        </w:rPr>
        <w:lastRenderedPageBreak/>
        <w:t xml:space="preserve">נספח א' למכרז </w:t>
      </w:r>
      <w:r w:rsidR="00D8752E">
        <w:rPr>
          <w:rFonts w:hint="cs"/>
          <w:bCs/>
          <w:sz w:val="32"/>
          <w:szCs w:val="32"/>
          <w:u w:val="single"/>
          <w:rtl/>
        </w:rPr>
        <w:t>- כתב ערבות לקיום תנאי המכרז</w:t>
      </w:r>
    </w:p>
    <w:p w:rsidR="00D8752E" w:rsidRPr="006C59A5" w:rsidRDefault="00D8752E" w:rsidP="00D8752E">
      <w:pPr>
        <w:jc w:val="both"/>
        <w:rPr>
          <w:rFonts w:ascii="Arial" w:hAnsi="Arial"/>
          <w:sz w:val="26"/>
        </w:rPr>
      </w:pPr>
      <w:r w:rsidRPr="006C59A5">
        <w:rPr>
          <w:rFonts w:ascii="Arial" w:hAnsi="Arial"/>
          <w:sz w:val="26"/>
          <w:rtl/>
        </w:rPr>
        <w:t>שם הבנק/חברת הביטוח ________________</w:t>
      </w:r>
    </w:p>
    <w:p w:rsidR="00D8752E" w:rsidRPr="006C59A5" w:rsidRDefault="00D8752E" w:rsidP="00D8752E">
      <w:pPr>
        <w:jc w:val="both"/>
        <w:rPr>
          <w:rFonts w:ascii="Arial" w:hAnsi="Arial"/>
          <w:sz w:val="26"/>
        </w:rPr>
      </w:pPr>
      <w:r w:rsidRPr="006C59A5">
        <w:rPr>
          <w:rFonts w:ascii="Arial" w:hAnsi="Arial"/>
          <w:sz w:val="26"/>
          <w:rtl/>
        </w:rPr>
        <w:t>מס' הטלפון ________________________</w:t>
      </w:r>
    </w:p>
    <w:p w:rsidR="00D8752E" w:rsidRPr="006C59A5" w:rsidRDefault="00D8752E" w:rsidP="00D8752E">
      <w:pPr>
        <w:jc w:val="both"/>
        <w:rPr>
          <w:rFonts w:ascii="Arial" w:hAnsi="Arial"/>
          <w:sz w:val="26"/>
        </w:rPr>
      </w:pPr>
      <w:r w:rsidRPr="006C59A5">
        <w:rPr>
          <w:rFonts w:ascii="Arial" w:hAnsi="Arial"/>
          <w:sz w:val="26"/>
          <w:rtl/>
        </w:rPr>
        <w:t>מס' הפקס: ________________________</w:t>
      </w:r>
    </w:p>
    <w:p w:rsidR="00D8752E" w:rsidRPr="006C59A5" w:rsidRDefault="00D8752E" w:rsidP="00D8752E">
      <w:pPr>
        <w:jc w:val="both"/>
        <w:rPr>
          <w:rFonts w:ascii="Arial" w:hAnsi="Arial"/>
          <w:sz w:val="26"/>
        </w:rPr>
      </w:pPr>
    </w:p>
    <w:p w:rsidR="00D8752E" w:rsidRPr="006C59A5" w:rsidRDefault="00D8752E" w:rsidP="00D8752E">
      <w:pPr>
        <w:jc w:val="center"/>
        <w:rPr>
          <w:rFonts w:ascii="Arial" w:hAnsi="Arial"/>
          <w:b w:val="0"/>
          <w:bCs/>
          <w:sz w:val="26"/>
          <w:u w:val="single"/>
        </w:rPr>
      </w:pPr>
      <w:r w:rsidRPr="006C59A5">
        <w:rPr>
          <w:rFonts w:ascii="Arial" w:hAnsi="Arial"/>
          <w:bCs/>
          <w:sz w:val="26"/>
          <w:u w:val="single"/>
          <w:rtl/>
        </w:rPr>
        <w:t>כתב ערבות</w:t>
      </w:r>
      <w:r w:rsidRPr="006C59A5">
        <w:rPr>
          <w:rFonts w:ascii="Arial" w:hAnsi="Arial" w:hint="cs"/>
          <w:bCs/>
          <w:sz w:val="26"/>
          <w:u w:val="single"/>
          <w:rtl/>
        </w:rPr>
        <w:t xml:space="preserve"> לקיום תנאי מכרז פומבי מס' __________ </w:t>
      </w:r>
    </w:p>
    <w:p w:rsidR="00D8752E" w:rsidRPr="006C59A5" w:rsidRDefault="00D8752E" w:rsidP="00D8752E">
      <w:pPr>
        <w:rPr>
          <w:rFonts w:ascii="Arial" w:hAnsi="Arial"/>
          <w:sz w:val="26"/>
        </w:rPr>
      </w:pPr>
      <w:r w:rsidRPr="006C59A5">
        <w:rPr>
          <w:rFonts w:ascii="Arial" w:hAnsi="Arial"/>
          <w:sz w:val="26"/>
          <w:rtl/>
        </w:rPr>
        <w:t xml:space="preserve">לכבוד </w:t>
      </w:r>
    </w:p>
    <w:p w:rsidR="00D8752E" w:rsidRPr="006C59A5" w:rsidRDefault="00D8752E" w:rsidP="00D8752E">
      <w:pPr>
        <w:rPr>
          <w:rFonts w:ascii="Arial" w:hAnsi="Arial"/>
          <w:sz w:val="26"/>
        </w:rPr>
      </w:pPr>
      <w:r w:rsidRPr="006C59A5">
        <w:rPr>
          <w:rFonts w:ascii="Arial" w:hAnsi="Arial"/>
          <w:sz w:val="26"/>
          <w:rtl/>
        </w:rPr>
        <w:t xml:space="preserve">ממשלת ישראל </w:t>
      </w:r>
    </w:p>
    <w:p w:rsidR="00D8752E" w:rsidRPr="006C59A5" w:rsidRDefault="00D8752E" w:rsidP="00D8752E">
      <w:pPr>
        <w:rPr>
          <w:rFonts w:ascii="Arial" w:hAnsi="Arial"/>
          <w:sz w:val="26"/>
        </w:rPr>
      </w:pPr>
      <w:r w:rsidRPr="006C59A5">
        <w:rPr>
          <w:rFonts w:ascii="Arial" w:hAnsi="Arial"/>
          <w:sz w:val="26"/>
          <w:rtl/>
        </w:rPr>
        <w:t>באמצעות משרד ____________</w:t>
      </w:r>
    </w:p>
    <w:p w:rsidR="00CD66DD" w:rsidRPr="006C59A5" w:rsidRDefault="00CD66DD" w:rsidP="00CD66DD">
      <w:pPr>
        <w:jc w:val="center"/>
        <w:rPr>
          <w:rFonts w:ascii="Arial" w:hAnsi="Arial"/>
          <w:bCs/>
          <w:sz w:val="26"/>
          <w:rtl/>
        </w:rPr>
      </w:pPr>
    </w:p>
    <w:p w:rsidR="00D8752E" w:rsidRPr="006C59A5" w:rsidRDefault="00D8752E" w:rsidP="00CD66DD">
      <w:pPr>
        <w:jc w:val="center"/>
        <w:rPr>
          <w:rFonts w:ascii="Arial" w:hAnsi="Arial"/>
          <w:sz w:val="28"/>
          <w:szCs w:val="28"/>
        </w:rPr>
      </w:pPr>
      <w:r w:rsidRPr="006C59A5">
        <w:rPr>
          <w:rFonts w:ascii="Arial" w:hAnsi="Arial"/>
          <w:bCs/>
          <w:sz w:val="28"/>
          <w:szCs w:val="28"/>
          <w:rtl/>
        </w:rPr>
        <w:t>הנדון: ערבות מס'</w:t>
      </w:r>
      <w:r w:rsidRPr="006C59A5">
        <w:rPr>
          <w:rFonts w:ascii="Arial" w:hAnsi="Arial"/>
          <w:sz w:val="28"/>
          <w:szCs w:val="28"/>
          <w:rtl/>
        </w:rPr>
        <w:t>____________</w:t>
      </w:r>
    </w:p>
    <w:p w:rsidR="00CD66DD" w:rsidRPr="006C59A5" w:rsidRDefault="00CD66DD" w:rsidP="00D8752E">
      <w:pPr>
        <w:rPr>
          <w:rFonts w:ascii="Arial" w:hAnsi="Arial"/>
          <w:sz w:val="26"/>
          <w:rtl/>
        </w:rPr>
      </w:pPr>
    </w:p>
    <w:p w:rsidR="00D8752E" w:rsidRPr="006C59A5" w:rsidRDefault="00D8752E" w:rsidP="00D8752E">
      <w:pPr>
        <w:rPr>
          <w:rFonts w:ascii="Arial" w:hAnsi="Arial"/>
          <w:sz w:val="26"/>
          <w:u w:val="single"/>
          <w:rtl/>
        </w:rPr>
      </w:pPr>
      <w:r w:rsidRPr="006C59A5">
        <w:rPr>
          <w:rFonts w:ascii="Arial" w:hAnsi="Arial"/>
          <w:sz w:val="26"/>
          <w:rtl/>
        </w:rPr>
        <w:t>אנו ערבים בזה כלפיכם לסילוק כל סכום עד לסך</w:t>
      </w:r>
      <w:r w:rsidRPr="006C59A5">
        <w:rPr>
          <w:rFonts w:ascii="Arial" w:hAnsi="Arial" w:hint="cs"/>
          <w:sz w:val="26"/>
          <w:rtl/>
        </w:rPr>
        <w:t xml:space="preserve"> של </w:t>
      </w:r>
      <w:r w:rsidRPr="006C59A5">
        <w:rPr>
          <w:rFonts w:ascii="Arial" w:hAnsi="Arial"/>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t xml:space="preserve">_______________  ( _______ ₪ ) </w:t>
      </w:r>
      <w:r w:rsidRPr="006C59A5">
        <w:rPr>
          <w:rFonts w:ascii="Arial" w:hAnsi="Arial"/>
          <w:sz w:val="26"/>
          <w:rtl/>
        </w:rPr>
        <w:t>שיוצמד למדד</w:t>
      </w:r>
      <w:r w:rsidRPr="006C59A5">
        <w:rPr>
          <w:rFonts w:ascii="Arial" w:hAnsi="Arial" w:hint="cs"/>
          <w:sz w:val="26"/>
          <w:rtl/>
        </w:rPr>
        <w:t xml:space="preserve"> המחירים לצרכן  </w:t>
      </w:r>
      <w:r w:rsidRPr="006C59A5">
        <w:rPr>
          <w:rFonts w:ascii="Arial" w:hAnsi="Arial"/>
          <w:sz w:val="26"/>
          <w:rtl/>
        </w:rPr>
        <w:t>מתאריך</w:t>
      </w:r>
      <w:r w:rsidRPr="006C59A5">
        <w:rPr>
          <w:rFonts w:ascii="Arial" w:hAnsi="Arial" w:hint="cs"/>
          <w:sz w:val="26"/>
          <w:rtl/>
        </w:rPr>
        <w:t xml:space="preserve"> ____________</w:t>
      </w:r>
      <w:r w:rsidRPr="006C59A5">
        <w:rPr>
          <w:rFonts w:ascii="Arial" w:hAnsi="Arial"/>
          <w:sz w:val="26"/>
          <w:rtl/>
        </w:rPr>
        <w:t xml:space="preserve"> (תאריך תחילת תוקף הערבות)                                                                      </w:t>
      </w:r>
      <w:r w:rsidRPr="006C59A5">
        <w:rPr>
          <w:rFonts w:ascii="Arial" w:hAnsi="Arial" w:hint="cs"/>
          <w:sz w:val="26"/>
          <w:rtl/>
        </w:rPr>
        <w:t xml:space="preserve">       </w:t>
      </w:r>
      <w:r w:rsidRPr="006C59A5">
        <w:rPr>
          <w:rFonts w:ascii="Arial" w:hAnsi="Arial"/>
          <w:sz w:val="26"/>
          <w:rtl/>
        </w:rPr>
        <w:t xml:space="preserve">  </w:t>
      </w:r>
    </w:p>
    <w:p w:rsidR="00D8752E" w:rsidRPr="006C59A5" w:rsidRDefault="00D8752E" w:rsidP="00D8752E">
      <w:pPr>
        <w:spacing w:line="120" w:lineRule="auto"/>
        <w:rPr>
          <w:rFonts w:ascii="Arial" w:hAnsi="Arial"/>
          <w:sz w:val="26"/>
        </w:rPr>
      </w:pPr>
    </w:p>
    <w:p w:rsidR="00D8752E" w:rsidRPr="006C59A5" w:rsidRDefault="00D8752E" w:rsidP="00D8752E">
      <w:pPr>
        <w:rPr>
          <w:rFonts w:ascii="Arial" w:hAnsi="Arial"/>
          <w:sz w:val="26"/>
        </w:rPr>
      </w:pPr>
      <w:r w:rsidRPr="006C59A5">
        <w:rPr>
          <w:rFonts w:ascii="Arial" w:hAnsi="Arial"/>
          <w:sz w:val="26"/>
          <w:rtl/>
        </w:rPr>
        <w:t>אשר תדרשו מאת: ____________________________________________(להלן "החייב") בקשר עם הזמנה/חוזה</w:t>
      </w:r>
      <w:r w:rsidRPr="006C59A5">
        <w:rPr>
          <w:rFonts w:ascii="Arial" w:hAnsi="Arial" w:hint="cs"/>
          <w:sz w:val="26"/>
          <w:rtl/>
        </w:rPr>
        <w:t xml:space="preserve"> _____________________</w:t>
      </w:r>
    </w:p>
    <w:p w:rsidR="00D8752E" w:rsidRPr="006C59A5" w:rsidRDefault="00D8752E" w:rsidP="00D8752E">
      <w:pPr>
        <w:rPr>
          <w:rFonts w:ascii="Arial" w:hAnsi="Arial"/>
          <w:sz w:val="26"/>
        </w:rPr>
      </w:pPr>
      <w:r w:rsidRPr="006C59A5">
        <w:rPr>
          <w:rFonts w:ascii="Arial" w:hAnsi="Arial"/>
          <w:sz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8752E" w:rsidRPr="006C59A5" w:rsidRDefault="00D8752E" w:rsidP="00D8752E">
      <w:pPr>
        <w:rPr>
          <w:rFonts w:ascii="Arial" w:hAnsi="Arial"/>
          <w:sz w:val="26"/>
        </w:rPr>
      </w:pPr>
      <w:r w:rsidRPr="006C59A5">
        <w:rPr>
          <w:rFonts w:ascii="Arial" w:hAnsi="Arial"/>
          <w:sz w:val="26"/>
          <w:rtl/>
        </w:rPr>
        <w:t xml:space="preserve">ערבות זו תהיה בתוקף מתאריך ______________ עד תאריך  </w:t>
      </w:r>
    </w:p>
    <w:p w:rsidR="00D8752E" w:rsidRPr="006C59A5" w:rsidRDefault="00D8752E" w:rsidP="00D8752E">
      <w:pPr>
        <w:rPr>
          <w:rFonts w:ascii="Arial" w:hAnsi="Arial"/>
          <w:sz w:val="26"/>
        </w:rPr>
      </w:pPr>
      <w:r w:rsidRPr="006C59A5">
        <w:rPr>
          <w:rFonts w:ascii="Arial" w:hAnsi="Arial"/>
          <w:sz w:val="26"/>
          <w:rtl/>
        </w:rPr>
        <w:t>דרישה על פי ערבות זו יש להפנות לסניף הבנק/חב' הביטוח שכתובתו__________________________</w:t>
      </w:r>
    </w:p>
    <w:p w:rsidR="00D8752E" w:rsidRPr="006C59A5" w:rsidRDefault="00D8752E" w:rsidP="00D8752E">
      <w:pPr>
        <w:rPr>
          <w:rFonts w:ascii="Arial" w:hAnsi="Arial"/>
          <w:sz w:val="26"/>
        </w:rPr>
      </w:pPr>
      <w:r w:rsidRPr="006C59A5">
        <w:rPr>
          <w:rFonts w:ascii="Arial" w:hAnsi="Arial"/>
          <w:sz w:val="26"/>
          <w:rtl/>
        </w:rPr>
        <w:t>שם הבנק/חב' הביטוח</w:t>
      </w:r>
      <w:r w:rsidRPr="006C59A5">
        <w:rPr>
          <w:rFonts w:ascii="Arial" w:hAnsi="Arial" w:hint="cs"/>
          <w:sz w:val="26"/>
          <w:rtl/>
        </w:rPr>
        <w:t xml:space="preserve"> ___________________</w:t>
      </w:r>
    </w:p>
    <w:p w:rsidR="00D8752E" w:rsidRPr="006C59A5" w:rsidRDefault="00D8752E" w:rsidP="00D8752E">
      <w:pPr>
        <w:spacing w:line="120" w:lineRule="auto"/>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 xml:space="preserve">מס' הבנק ומס' הסניף     __________________________________                                                       </w:t>
      </w:r>
    </w:p>
    <w:p w:rsidR="00D8752E" w:rsidRPr="006C59A5" w:rsidRDefault="00D8752E" w:rsidP="00D8752E">
      <w:pPr>
        <w:jc w:val="both"/>
        <w:rPr>
          <w:rFonts w:ascii="Arial" w:hAnsi="Arial"/>
          <w:sz w:val="26"/>
        </w:rPr>
      </w:pPr>
      <w:r w:rsidRPr="006C59A5">
        <w:rPr>
          <w:rFonts w:ascii="Arial" w:hAnsi="Arial"/>
          <w:sz w:val="26"/>
          <w:rtl/>
        </w:rPr>
        <w:t xml:space="preserve"> כתובת סניף הבנק/חברת הביטוח </w:t>
      </w:r>
      <w:r w:rsidRPr="006C59A5">
        <w:rPr>
          <w:rFonts w:ascii="Arial" w:hAnsi="Arial" w:hint="cs"/>
          <w:sz w:val="26"/>
          <w:rtl/>
        </w:rPr>
        <w:t>_______________________</w:t>
      </w:r>
    </w:p>
    <w:p w:rsidR="00D8752E" w:rsidRPr="006C59A5" w:rsidRDefault="00D8752E" w:rsidP="00D8752E">
      <w:pPr>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ערבות זו אינה ניתנת להעברה</w:t>
      </w:r>
    </w:p>
    <w:p w:rsidR="00D8752E" w:rsidRPr="006C59A5" w:rsidRDefault="00D8752E" w:rsidP="00D8752E">
      <w:pPr>
        <w:jc w:val="both"/>
        <w:rPr>
          <w:rFonts w:ascii="Arial" w:hAnsi="Arial"/>
          <w:sz w:val="26"/>
        </w:rPr>
      </w:pPr>
    </w:p>
    <w:p w:rsidR="00D8752E" w:rsidRPr="006C59A5" w:rsidRDefault="00D8752E" w:rsidP="00D8752E">
      <w:pPr>
        <w:jc w:val="both"/>
        <w:rPr>
          <w:rFonts w:ascii="Arial" w:hAnsi="Arial"/>
          <w:sz w:val="26"/>
        </w:rPr>
      </w:pPr>
      <w:r w:rsidRPr="006C59A5">
        <w:rPr>
          <w:rFonts w:ascii="Arial" w:hAnsi="Arial"/>
          <w:sz w:val="26"/>
          <w:rtl/>
        </w:rPr>
        <w:t xml:space="preserve">________________                       ________________           </w:t>
      </w:r>
      <w:r w:rsidRPr="006C59A5">
        <w:rPr>
          <w:rFonts w:ascii="Arial" w:hAnsi="Arial" w:hint="cs"/>
          <w:sz w:val="26"/>
          <w:rtl/>
        </w:rPr>
        <w:t>__________________</w:t>
      </w:r>
      <w:r w:rsidRPr="006C59A5">
        <w:rPr>
          <w:rFonts w:ascii="Arial" w:hAnsi="Arial"/>
          <w:sz w:val="26"/>
          <w:rtl/>
        </w:rPr>
        <w:t xml:space="preserve">          </w:t>
      </w:r>
    </w:p>
    <w:p w:rsidR="00D8752E" w:rsidRPr="006C59A5" w:rsidRDefault="00D8752E" w:rsidP="00D8752E">
      <w:pPr>
        <w:jc w:val="both"/>
        <w:rPr>
          <w:rFonts w:ascii="Arial" w:hAnsi="Arial"/>
          <w:sz w:val="26"/>
          <w:rtl/>
        </w:rPr>
      </w:pPr>
      <w:r w:rsidRPr="006C59A5">
        <w:rPr>
          <w:rFonts w:ascii="Arial" w:hAnsi="Arial"/>
          <w:sz w:val="26"/>
          <w:rtl/>
        </w:rPr>
        <w:t xml:space="preserve">          תאריך                                                  שם מלא                          חתימה וחותמת </w:t>
      </w:r>
    </w:p>
    <w:p w:rsidR="00E274AC" w:rsidRDefault="00E274AC">
      <w:pPr>
        <w:bidi w:val="0"/>
        <w:spacing w:after="200" w:line="276" w:lineRule="auto"/>
        <w:rPr>
          <w:b w:val="0"/>
          <w:sz w:val="26"/>
          <w:rtl/>
        </w:rPr>
      </w:pPr>
      <w:r>
        <w:rPr>
          <w:b w:val="0"/>
          <w:bCs/>
          <w:sz w:val="26"/>
          <w:rtl/>
        </w:rPr>
        <w:br w:type="page"/>
      </w:r>
    </w:p>
    <w:p w:rsidR="00D8752E" w:rsidRPr="006C59A5" w:rsidRDefault="00D8752E" w:rsidP="00D8752E">
      <w:pPr>
        <w:pStyle w:val="ab"/>
        <w:jc w:val="left"/>
        <w:rPr>
          <w:b w:val="0"/>
          <w:bCs w:val="0"/>
          <w:sz w:val="26"/>
          <w:u w:val="none"/>
          <w:rtl/>
        </w:rPr>
      </w:pPr>
    </w:p>
    <w:p w:rsidR="00513725" w:rsidRDefault="00314E54" w:rsidP="00314E54">
      <w:pPr>
        <w:jc w:val="center"/>
        <w:rPr>
          <w:b w:val="0"/>
          <w:bCs/>
          <w:sz w:val="32"/>
          <w:szCs w:val="32"/>
          <w:u w:val="single"/>
          <w:rtl/>
        </w:rPr>
      </w:pPr>
      <w:r>
        <w:rPr>
          <w:rFonts w:hint="cs"/>
          <w:bCs/>
          <w:sz w:val="32"/>
          <w:szCs w:val="32"/>
          <w:u w:val="single"/>
          <w:rtl/>
        </w:rPr>
        <w:t xml:space="preserve">נספח ב' למכרז - </w:t>
      </w:r>
      <w:r w:rsidR="00BA650B">
        <w:rPr>
          <w:rFonts w:hint="cs"/>
          <w:bCs/>
          <w:sz w:val="32"/>
          <w:szCs w:val="32"/>
          <w:u w:val="single"/>
          <w:rtl/>
        </w:rPr>
        <w:t>אמות המידה לבחירת ההצעה הזוכה</w:t>
      </w:r>
      <w:r w:rsidR="00513725">
        <w:rPr>
          <w:rFonts w:ascii="Arial" w:hAnsi="Arial"/>
          <w:bCs/>
          <w:sz w:val="32"/>
          <w:szCs w:val="32"/>
          <w:u w:val="single"/>
          <w:rtl/>
        </w:rPr>
        <w:t xml:space="preserve"> </w:t>
      </w:r>
    </w:p>
    <w:p w:rsidR="00314E54" w:rsidRDefault="00314E54" w:rsidP="00BA650B">
      <w:pPr>
        <w:rPr>
          <w:b w:val="0"/>
          <w:bCs/>
          <w:sz w:val="32"/>
          <w:szCs w:val="32"/>
          <w:u w:val="single"/>
          <w:rtl/>
        </w:rPr>
      </w:pPr>
    </w:p>
    <w:p w:rsidR="00BA650B" w:rsidRPr="0071152D" w:rsidRDefault="00BA650B" w:rsidP="00754567">
      <w:pPr>
        <w:pStyle w:val="af4"/>
        <w:numPr>
          <w:ilvl w:val="0"/>
          <w:numId w:val="19"/>
        </w:numPr>
        <w:rPr>
          <w:bCs/>
          <w:sz w:val="32"/>
          <w:szCs w:val="32"/>
          <w:u w:val="single"/>
          <w:rtl/>
        </w:rPr>
      </w:pPr>
      <w:r w:rsidRPr="0071152D">
        <w:rPr>
          <w:rFonts w:hint="cs"/>
          <w:bCs/>
          <w:sz w:val="32"/>
          <w:szCs w:val="32"/>
          <w:u w:val="single"/>
          <w:rtl/>
        </w:rPr>
        <w:t>מרכיב איכות ההצעה (80%)</w:t>
      </w:r>
    </w:p>
    <w:p w:rsidR="00314E54" w:rsidRDefault="00314E54" w:rsidP="00BA650B">
      <w:pPr>
        <w:rPr>
          <w:bCs/>
          <w:sz w:val="28"/>
          <w:szCs w:val="28"/>
          <w:u w:val="single"/>
          <w:rtl/>
        </w:rPr>
      </w:pPr>
    </w:p>
    <w:p w:rsidR="00513725" w:rsidRPr="00BA650B" w:rsidRDefault="00BA650B" w:rsidP="00BA650B">
      <w:pPr>
        <w:rPr>
          <w:sz w:val="28"/>
          <w:szCs w:val="28"/>
          <w:rtl/>
        </w:rPr>
      </w:pPr>
      <w:r w:rsidRPr="00BA650B">
        <w:rPr>
          <w:rFonts w:hint="cs"/>
          <w:bCs/>
          <w:sz w:val="28"/>
          <w:szCs w:val="28"/>
          <w:u w:val="single"/>
          <w:rtl/>
        </w:rPr>
        <w:t>טבלת הערכת הצעות</w:t>
      </w:r>
      <w:r w:rsidRPr="00BA650B">
        <w:rPr>
          <w:rFonts w:hint="eastAsia"/>
          <w:bCs/>
          <w:sz w:val="28"/>
          <w:szCs w:val="28"/>
          <w:u w:val="single"/>
          <w:rtl/>
        </w:rPr>
        <w:t xml:space="preserve"> </w:t>
      </w:r>
      <w:r w:rsidRPr="00BA650B">
        <w:rPr>
          <w:rFonts w:hint="cs"/>
          <w:bCs/>
          <w:sz w:val="28"/>
          <w:szCs w:val="28"/>
          <w:u w:val="single"/>
          <w:rtl/>
        </w:rPr>
        <w:t>ל</w:t>
      </w:r>
      <w:r w:rsidRPr="00BA650B">
        <w:rPr>
          <w:rFonts w:hint="eastAsia"/>
          <w:bCs/>
          <w:sz w:val="28"/>
          <w:szCs w:val="28"/>
          <w:u w:val="single"/>
          <w:rtl/>
        </w:rPr>
        <w:t>בחירת</w:t>
      </w:r>
      <w:r w:rsidRPr="00BA650B">
        <w:rPr>
          <w:bCs/>
          <w:sz w:val="28"/>
          <w:szCs w:val="28"/>
          <w:u w:val="single"/>
          <w:rtl/>
        </w:rPr>
        <w:t xml:space="preserve"> </w:t>
      </w:r>
      <w:r w:rsidRPr="00BA650B">
        <w:rPr>
          <w:rFonts w:hint="cs"/>
          <w:bCs/>
          <w:sz w:val="28"/>
          <w:szCs w:val="28"/>
          <w:u w:val="single"/>
          <w:rtl/>
        </w:rPr>
        <w:t>הזוכה</w:t>
      </w:r>
      <w:r w:rsidRPr="00BA650B">
        <w:rPr>
          <w:bCs/>
          <w:sz w:val="28"/>
          <w:szCs w:val="28"/>
          <w:u w:val="single"/>
          <w:rtl/>
        </w:rPr>
        <w:t xml:space="preserve"> –</w:t>
      </w:r>
      <w:r w:rsidRPr="00BA650B">
        <w:rPr>
          <w:rFonts w:hint="cs"/>
          <w:bCs/>
          <w:sz w:val="28"/>
          <w:szCs w:val="28"/>
          <w:u w:val="single"/>
          <w:rtl/>
        </w:rPr>
        <w:t xml:space="preserve"> </w:t>
      </w:r>
      <w:r w:rsidR="00513725" w:rsidRPr="00BA650B">
        <w:rPr>
          <w:rFonts w:hint="cs"/>
          <w:bCs/>
          <w:sz w:val="28"/>
          <w:szCs w:val="28"/>
          <w:u w:val="single"/>
          <w:rtl/>
        </w:rPr>
        <w:t>אופן הדרוג</w:t>
      </w:r>
      <w:r w:rsidR="00513725" w:rsidRPr="00BA650B">
        <w:rPr>
          <w:rFonts w:hint="cs"/>
          <w:sz w:val="28"/>
          <w:szCs w:val="28"/>
          <w:rtl/>
        </w:rPr>
        <w:t xml:space="preserve">  </w:t>
      </w:r>
    </w:p>
    <w:p w:rsidR="00513725" w:rsidRPr="00314E54" w:rsidRDefault="00513725" w:rsidP="00314E54">
      <w:pPr>
        <w:spacing w:line="276" w:lineRule="auto"/>
        <w:ind w:left="180"/>
        <w:jc w:val="both"/>
        <w:rPr>
          <w:sz w:val="28"/>
          <w:szCs w:val="28"/>
          <w:rtl/>
        </w:rPr>
      </w:pPr>
      <w:r w:rsidRPr="00314E54">
        <w:rPr>
          <w:rFonts w:hint="cs"/>
          <w:sz w:val="28"/>
          <w:szCs w:val="28"/>
          <w:rtl/>
        </w:rPr>
        <w:t>צוות הערכה יעניק ניקוד על פי התרשמות בכל אחד מהתחומים שיפורטו להלן. כל מקצוע יקבל משקל בהתאם לנקבע להלן אשר יוכפל בניקוד לאותו תחום .</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ציון איכות משוקלל של ההצעה יתקבל מסיכום המכפלות של הניקוד היחסי של כל מקצוע בהערכה. לאחר מכן ייערך חישוב בו ההצעה האיכותית ביותר תיחשב כמלוא ה - % 80 , ייתר ההצעות תנוקדנה לפי הנוסחה הבאה : </w:t>
      </w:r>
    </w:p>
    <w:p w:rsidR="00513725" w:rsidRPr="00314E54" w:rsidRDefault="00513725" w:rsidP="00314E54">
      <w:pPr>
        <w:spacing w:line="276" w:lineRule="auto"/>
        <w:ind w:left="180"/>
        <w:jc w:val="both"/>
        <w:rPr>
          <w:sz w:val="28"/>
          <w:szCs w:val="28"/>
          <w:u w:val="single"/>
          <w:rtl/>
        </w:rPr>
      </w:pPr>
      <w:r w:rsidRPr="00314E54">
        <w:rPr>
          <w:rFonts w:hint="cs"/>
          <w:sz w:val="28"/>
          <w:szCs w:val="28"/>
          <w:rtl/>
        </w:rPr>
        <w:t xml:space="preserve">ניקוד המשוקלל להערכה הנידונה   = </w:t>
      </w:r>
      <w:r w:rsidRPr="00314E54">
        <w:rPr>
          <w:rFonts w:hint="cs"/>
          <w:sz w:val="28"/>
          <w:szCs w:val="28"/>
          <w:u w:val="single"/>
          <w:rtl/>
        </w:rPr>
        <w:t xml:space="preserve">% 80 </w:t>
      </w:r>
      <w:r w:rsidRPr="00314E54">
        <w:rPr>
          <w:rFonts w:hint="cs"/>
          <w:sz w:val="28"/>
          <w:szCs w:val="28"/>
          <w:u w:val="single"/>
        </w:rPr>
        <w:t>X</w:t>
      </w:r>
      <w:r w:rsidRPr="00314E54">
        <w:rPr>
          <w:rFonts w:hint="cs"/>
          <w:sz w:val="28"/>
          <w:szCs w:val="28"/>
          <w:u w:val="single"/>
          <w:rtl/>
        </w:rPr>
        <w:t xml:space="preserve"> הערכה הנידונה</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                                                                ההערכה הגבוהה ביותר </w:t>
      </w:r>
    </w:p>
    <w:p w:rsidR="00513725" w:rsidRDefault="00513725" w:rsidP="00314E54">
      <w:pPr>
        <w:spacing w:line="276" w:lineRule="auto"/>
        <w:ind w:left="180"/>
        <w:jc w:val="both"/>
        <w:rPr>
          <w:sz w:val="24"/>
          <w:szCs w:val="24"/>
          <w:rtl/>
        </w:rPr>
      </w:pPr>
    </w:p>
    <w:p w:rsidR="0071152D" w:rsidRPr="00314E54" w:rsidRDefault="0071152D" w:rsidP="00314E54">
      <w:pPr>
        <w:spacing w:line="276" w:lineRule="auto"/>
        <w:ind w:left="180"/>
        <w:jc w:val="both"/>
        <w:rPr>
          <w:sz w:val="24"/>
          <w:szCs w:val="24"/>
          <w:rtl/>
        </w:rPr>
      </w:pPr>
    </w:p>
    <w:p w:rsidR="00513725" w:rsidRPr="00D1721A" w:rsidRDefault="00513725" w:rsidP="00754567">
      <w:pPr>
        <w:pStyle w:val="af4"/>
        <w:numPr>
          <w:ilvl w:val="1"/>
          <w:numId w:val="19"/>
        </w:numPr>
        <w:rPr>
          <w:b/>
          <w:bCs/>
          <w:sz w:val="28"/>
          <w:szCs w:val="28"/>
          <w:u w:val="single"/>
          <w:rtl/>
        </w:rPr>
      </w:pPr>
      <w:r w:rsidRPr="00BA650B">
        <w:rPr>
          <w:rFonts w:hint="cs"/>
          <w:b/>
          <w:bCs/>
          <w:sz w:val="28"/>
          <w:szCs w:val="28"/>
          <w:u w:val="single"/>
          <w:rtl/>
        </w:rPr>
        <w:t>תחומי הערכה והמשקל היחסי</w:t>
      </w:r>
      <w:r w:rsidRPr="00D1721A">
        <w:rPr>
          <w:rFonts w:hint="cs"/>
          <w:b/>
          <w:bCs/>
          <w:sz w:val="32"/>
          <w:szCs w:val="32"/>
          <w:u w:val="single"/>
          <w:rtl/>
        </w:rPr>
        <w:t xml:space="preserve"> :</w:t>
      </w:r>
    </w:p>
    <w:p w:rsidR="00513725" w:rsidRDefault="00513725" w:rsidP="00D1721A">
      <w:pPr>
        <w:ind w:left="180"/>
        <w:jc w:val="both"/>
        <w:rPr>
          <w:sz w:val="28"/>
          <w:szCs w:val="28"/>
          <w:rtl/>
        </w:rPr>
      </w:pPr>
      <w:r>
        <w:rPr>
          <w:rFonts w:hint="cs"/>
          <w:sz w:val="28"/>
          <w:szCs w:val="28"/>
          <w:rtl/>
        </w:rPr>
        <w:t xml:space="preserve">     הערכת ההתאמה של המציע ושל "צוות הליבה" מטעמו למתן שירותי תכנון </w:t>
      </w:r>
    </w:p>
    <w:p w:rsidR="00513725" w:rsidRDefault="00513725" w:rsidP="00513725">
      <w:pPr>
        <w:ind w:left="180"/>
        <w:jc w:val="both"/>
        <w:rPr>
          <w:sz w:val="28"/>
          <w:szCs w:val="28"/>
          <w:rtl/>
        </w:rPr>
      </w:pPr>
      <w:r>
        <w:rPr>
          <w:rFonts w:hint="cs"/>
          <w:sz w:val="28"/>
          <w:szCs w:val="28"/>
          <w:rtl/>
        </w:rPr>
        <w:t xml:space="preserve">     וניהול תכנון להכנת תכנית מפורטת ( תב"ע ) ונספחי בינוי ופיתוח תיעשה לפי</w:t>
      </w:r>
    </w:p>
    <w:p w:rsidR="00513725" w:rsidRDefault="00513725" w:rsidP="00513725">
      <w:pPr>
        <w:ind w:left="180"/>
        <w:jc w:val="both"/>
        <w:rPr>
          <w:sz w:val="28"/>
          <w:szCs w:val="28"/>
          <w:rtl/>
        </w:rPr>
      </w:pPr>
      <w:r>
        <w:rPr>
          <w:rFonts w:hint="cs"/>
          <w:sz w:val="28"/>
          <w:szCs w:val="28"/>
          <w:rtl/>
        </w:rPr>
        <w:t xml:space="preserve">      המשקלות היחסיים להלן: </w:t>
      </w:r>
    </w:p>
    <w:p w:rsidR="00D1721A" w:rsidRDefault="00D1721A" w:rsidP="00513725">
      <w:pPr>
        <w:ind w:left="180"/>
        <w:jc w:val="both"/>
        <w:rPr>
          <w:sz w:val="28"/>
          <w:szCs w:val="28"/>
          <w:rtl/>
        </w:rPr>
      </w:pPr>
    </w:p>
    <w:p w:rsidR="00513725" w:rsidRPr="006F708A" w:rsidRDefault="00513725" w:rsidP="00754567">
      <w:pPr>
        <w:pStyle w:val="af4"/>
        <w:numPr>
          <w:ilvl w:val="2"/>
          <w:numId w:val="19"/>
        </w:numPr>
        <w:rPr>
          <w:b/>
          <w:bCs/>
          <w:sz w:val="28"/>
          <w:szCs w:val="28"/>
        </w:rPr>
      </w:pPr>
      <w:r>
        <w:rPr>
          <w:rFonts w:hint="cs"/>
          <w:rtl/>
        </w:rPr>
        <w:t xml:space="preserve">   </w:t>
      </w:r>
      <w:r w:rsidRPr="00D1721A">
        <w:rPr>
          <w:rFonts w:hint="eastAsia"/>
          <w:b/>
          <w:bCs/>
          <w:sz w:val="28"/>
          <w:szCs w:val="28"/>
          <w:u w:val="single"/>
          <w:rtl/>
        </w:rPr>
        <w:t>צוות</w:t>
      </w:r>
      <w:r w:rsidRPr="00D1721A">
        <w:rPr>
          <w:b/>
          <w:bCs/>
          <w:sz w:val="28"/>
          <w:szCs w:val="28"/>
          <w:u w:val="single"/>
          <w:rtl/>
        </w:rPr>
        <w:t xml:space="preserve"> </w:t>
      </w:r>
      <w:r w:rsidRPr="00D1721A">
        <w:rPr>
          <w:rFonts w:hint="eastAsia"/>
          <w:b/>
          <w:bCs/>
          <w:sz w:val="28"/>
          <w:szCs w:val="28"/>
          <w:u w:val="single"/>
          <w:rtl/>
        </w:rPr>
        <w:t>הניהול</w:t>
      </w:r>
      <w:r w:rsidRPr="00D1721A">
        <w:rPr>
          <w:b/>
          <w:bCs/>
          <w:sz w:val="28"/>
          <w:szCs w:val="28"/>
          <w:u w:val="single"/>
          <w:rtl/>
        </w:rPr>
        <w:t>-</w:t>
      </w:r>
      <w:r w:rsidR="00307709">
        <w:rPr>
          <w:rFonts w:hint="cs"/>
          <w:b/>
          <w:bCs/>
          <w:sz w:val="28"/>
          <w:szCs w:val="28"/>
          <w:u w:val="single"/>
          <w:rtl/>
        </w:rPr>
        <w:t xml:space="preserve"> מציע וצוות ליבה - </w:t>
      </w:r>
      <w:r w:rsidRPr="00D1721A">
        <w:rPr>
          <w:b/>
          <w:bCs/>
          <w:sz w:val="28"/>
          <w:szCs w:val="28"/>
          <w:u w:val="single"/>
          <w:rtl/>
        </w:rPr>
        <w:t xml:space="preserve"> 35%</w:t>
      </w:r>
      <w:r w:rsidRPr="00D1721A">
        <w:rPr>
          <w:rFonts w:hint="cs"/>
          <w:b/>
          <w:bCs/>
          <w:sz w:val="28"/>
          <w:szCs w:val="28"/>
          <w:u w:val="single"/>
          <w:rtl/>
        </w:rPr>
        <w:t xml:space="preserve"> </w:t>
      </w:r>
      <w:r w:rsidRPr="00D1721A">
        <w:rPr>
          <w:rFonts w:hint="eastAsia"/>
          <w:b/>
          <w:bCs/>
          <w:sz w:val="28"/>
          <w:szCs w:val="28"/>
          <w:u w:val="single"/>
          <w:rtl/>
        </w:rPr>
        <w:t>מציון</w:t>
      </w:r>
      <w:r w:rsidRPr="00D1721A">
        <w:rPr>
          <w:b/>
          <w:bCs/>
          <w:sz w:val="28"/>
          <w:szCs w:val="28"/>
          <w:u w:val="single"/>
          <w:rtl/>
        </w:rPr>
        <w:t xml:space="preserve"> </w:t>
      </w:r>
      <w:r w:rsidRPr="00D1721A">
        <w:rPr>
          <w:rFonts w:hint="eastAsia"/>
          <w:b/>
          <w:bCs/>
          <w:sz w:val="28"/>
          <w:szCs w:val="28"/>
          <w:u w:val="single"/>
          <w:rtl/>
        </w:rPr>
        <w:t>ההערכה</w:t>
      </w:r>
      <w:r w:rsidRPr="00D1721A">
        <w:rPr>
          <w:b/>
          <w:bCs/>
          <w:sz w:val="28"/>
          <w:szCs w:val="28"/>
          <w:u w:val="single"/>
          <w:rtl/>
        </w:rPr>
        <w:t xml:space="preserve"> </w:t>
      </w:r>
      <w:r w:rsidRPr="00D1721A">
        <w:rPr>
          <w:rFonts w:hint="eastAsia"/>
          <w:b/>
          <w:bCs/>
          <w:sz w:val="28"/>
          <w:szCs w:val="28"/>
          <w:u w:val="single"/>
          <w:rtl/>
        </w:rPr>
        <w:t>הכולל</w:t>
      </w:r>
      <w:r w:rsidRPr="00D1721A">
        <w:rPr>
          <w:sz w:val="28"/>
          <w:szCs w:val="28"/>
          <w:rtl/>
        </w:rPr>
        <w:t>:</w:t>
      </w:r>
    </w:p>
    <w:p w:rsidR="00D1721A" w:rsidRDefault="00D1721A" w:rsidP="00D1721A">
      <w:pPr>
        <w:rPr>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513725" w:rsidTr="0065375A">
        <w:tc>
          <w:tcPr>
            <w:tcW w:w="701" w:type="dxa"/>
          </w:tcPr>
          <w:p w:rsidR="00513725" w:rsidRPr="00C563D0" w:rsidRDefault="00513725" w:rsidP="0065375A">
            <w:pPr>
              <w:jc w:val="both"/>
              <w:rPr>
                <w:b w:val="0"/>
                <w:bCs/>
                <w:sz w:val="28"/>
                <w:szCs w:val="28"/>
                <w:rtl/>
              </w:rPr>
            </w:pPr>
            <w:r>
              <w:rPr>
                <w:rFonts w:hint="cs"/>
                <w:bCs/>
                <w:sz w:val="28"/>
                <w:szCs w:val="28"/>
                <w:rtl/>
              </w:rPr>
              <w:t>מס'</w:t>
            </w:r>
          </w:p>
        </w:tc>
        <w:tc>
          <w:tcPr>
            <w:tcW w:w="3527" w:type="dxa"/>
          </w:tcPr>
          <w:p w:rsidR="00513725" w:rsidRPr="00C563D0" w:rsidRDefault="00513725" w:rsidP="0065375A">
            <w:pPr>
              <w:jc w:val="both"/>
              <w:rPr>
                <w:b w:val="0"/>
                <w:bCs/>
                <w:sz w:val="28"/>
                <w:szCs w:val="28"/>
                <w:rtl/>
              </w:rPr>
            </w:pPr>
            <w:r>
              <w:rPr>
                <w:rFonts w:hint="cs"/>
                <w:bCs/>
                <w:sz w:val="28"/>
                <w:szCs w:val="28"/>
                <w:rtl/>
              </w:rPr>
              <w:t>תחום</w:t>
            </w:r>
          </w:p>
        </w:tc>
        <w:tc>
          <w:tcPr>
            <w:tcW w:w="2111" w:type="dxa"/>
          </w:tcPr>
          <w:p w:rsidR="00513725" w:rsidRPr="00C563D0" w:rsidRDefault="00513725" w:rsidP="0065375A">
            <w:pPr>
              <w:jc w:val="center"/>
              <w:rPr>
                <w:b w:val="0"/>
                <w:bCs/>
                <w:sz w:val="28"/>
                <w:szCs w:val="28"/>
                <w:rtl/>
              </w:rPr>
            </w:pPr>
            <w:r w:rsidRPr="00C563D0">
              <w:rPr>
                <w:rFonts w:hint="cs"/>
                <w:bCs/>
                <w:sz w:val="28"/>
                <w:szCs w:val="28"/>
                <w:rtl/>
              </w:rPr>
              <w:t>משקל יחסי</w:t>
            </w:r>
          </w:p>
        </w:tc>
      </w:tr>
      <w:tr w:rsidR="00513725" w:rsidTr="0065375A">
        <w:tc>
          <w:tcPr>
            <w:tcW w:w="701" w:type="dxa"/>
          </w:tcPr>
          <w:p w:rsidR="00513725" w:rsidRPr="006E24CC" w:rsidRDefault="00513725" w:rsidP="0065375A">
            <w:pPr>
              <w:jc w:val="both"/>
              <w:rPr>
                <w:sz w:val="28"/>
                <w:szCs w:val="28"/>
                <w:rtl/>
              </w:rPr>
            </w:pPr>
            <w:r w:rsidRPr="006E24CC">
              <w:rPr>
                <w:rFonts w:hint="cs"/>
                <w:sz w:val="28"/>
                <w:szCs w:val="28"/>
                <w:rtl/>
              </w:rPr>
              <w:t>א</w:t>
            </w:r>
          </w:p>
        </w:tc>
        <w:tc>
          <w:tcPr>
            <w:tcW w:w="3527" w:type="dxa"/>
          </w:tcPr>
          <w:p w:rsidR="00513725" w:rsidRPr="006E24CC" w:rsidRDefault="00513725" w:rsidP="0065375A">
            <w:pPr>
              <w:jc w:val="both"/>
              <w:rPr>
                <w:sz w:val="28"/>
                <w:szCs w:val="28"/>
                <w:rtl/>
              </w:rPr>
            </w:pPr>
            <w:r>
              <w:rPr>
                <w:rFonts w:hint="cs"/>
                <w:sz w:val="28"/>
                <w:szCs w:val="28"/>
                <w:rtl/>
              </w:rPr>
              <w:t xml:space="preserve">התארגנות </w:t>
            </w:r>
            <w:r w:rsidR="00307709">
              <w:rPr>
                <w:rFonts w:hint="cs"/>
                <w:sz w:val="28"/>
                <w:szCs w:val="28"/>
                <w:rtl/>
              </w:rPr>
              <w:t xml:space="preserve">המציע </w:t>
            </w:r>
            <w:r w:rsidRPr="006E24CC">
              <w:rPr>
                <w:rFonts w:hint="cs"/>
                <w:sz w:val="28"/>
                <w:szCs w:val="28"/>
                <w:rtl/>
              </w:rPr>
              <w:t>לבצוע השירותים</w:t>
            </w:r>
          </w:p>
        </w:tc>
        <w:tc>
          <w:tcPr>
            <w:tcW w:w="2111" w:type="dxa"/>
          </w:tcPr>
          <w:p w:rsidR="00513725" w:rsidRPr="006E24CC" w:rsidRDefault="00513725" w:rsidP="0065375A">
            <w:pPr>
              <w:jc w:val="center"/>
              <w:rPr>
                <w:sz w:val="28"/>
                <w:szCs w:val="28"/>
                <w:rtl/>
              </w:rPr>
            </w:pPr>
            <w:r>
              <w:rPr>
                <w:rFonts w:hint="cs"/>
                <w:sz w:val="28"/>
                <w:szCs w:val="28"/>
                <w:rtl/>
              </w:rPr>
              <w:t>5%</w:t>
            </w:r>
          </w:p>
        </w:tc>
      </w:tr>
      <w:tr w:rsidR="00513725" w:rsidTr="0065375A">
        <w:tc>
          <w:tcPr>
            <w:tcW w:w="701" w:type="dxa"/>
          </w:tcPr>
          <w:p w:rsidR="00513725" w:rsidRPr="00C563D0" w:rsidRDefault="00513725" w:rsidP="0065375A">
            <w:pPr>
              <w:jc w:val="both"/>
              <w:rPr>
                <w:sz w:val="28"/>
                <w:szCs w:val="28"/>
                <w:rtl/>
              </w:rPr>
            </w:pPr>
            <w:r>
              <w:rPr>
                <w:rFonts w:hint="cs"/>
                <w:sz w:val="28"/>
                <w:szCs w:val="28"/>
                <w:rtl/>
              </w:rPr>
              <w:t>ב</w:t>
            </w:r>
          </w:p>
        </w:tc>
        <w:tc>
          <w:tcPr>
            <w:tcW w:w="3527" w:type="dxa"/>
          </w:tcPr>
          <w:p w:rsidR="00513725" w:rsidRPr="00C563D0" w:rsidRDefault="00513725" w:rsidP="0065375A">
            <w:pPr>
              <w:jc w:val="both"/>
              <w:rPr>
                <w:sz w:val="28"/>
                <w:szCs w:val="28"/>
                <w:rtl/>
              </w:rPr>
            </w:pPr>
            <w:r w:rsidRPr="00C563D0">
              <w:rPr>
                <w:rFonts w:hint="cs"/>
                <w:sz w:val="28"/>
                <w:szCs w:val="28"/>
                <w:rtl/>
              </w:rPr>
              <w:t>אדריכל</w:t>
            </w:r>
            <w:r w:rsidR="004878C6">
              <w:rPr>
                <w:rFonts w:hint="cs"/>
                <w:sz w:val="28"/>
                <w:szCs w:val="28"/>
                <w:rtl/>
              </w:rPr>
              <w:t xml:space="preserve"> ליבה</w:t>
            </w:r>
          </w:p>
        </w:tc>
        <w:tc>
          <w:tcPr>
            <w:tcW w:w="2111" w:type="dxa"/>
          </w:tcPr>
          <w:p w:rsidR="00513725" w:rsidRPr="00C563D0" w:rsidRDefault="00513725" w:rsidP="0065375A">
            <w:pPr>
              <w:jc w:val="center"/>
              <w:rPr>
                <w:sz w:val="28"/>
                <w:szCs w:val="28"/>
                <w:rtl/>
              </w:rPr>
            </w:pPr>
            <w:r>
              <w:rPr>
                <w:rFonts w:hint="cs"/>
                <w:sz w:val="28"/>
                <w:szCs w:val="28"/>
                <w:rtl/>
              </w:rPr>
              <w:t>40%</w:t>
            </w:r>
          </w:p>
        </w:tc>
      </w:tr>
      <w:tr w:rsidR="00513725" w:rsidTr="0065375A">
        <w:tc>
          <w:tcPr>
            <w:tcW w:w="701" w:type="dxa"/>
          </w:tcPr>
          <w:p w:rsidR="00513725" w:rsidRPr="00C563D0" w:rsidRDefault="00513725" w:rsidP="0065375A">
            <w:pPr>
              <w:jc w:val="both"/>
              <w:rPr>
                <w:sz w:val="28"/>
                <w:szCs w:val="28"/>
                <w:rtl/>
              </w:rPr>
            </w:pPr>
            <w:r>
              <w:rPr>
                <w:rFonts w:hint="cs"/>
                <w:sz w:val="28"/>
                <w:szCs w:val="28"/>
                <w:rtl/>
              </w:rPr>
              <w:t xml:space="preserve"> ג</w:t>
            </w:r>
          </w:p>
        </w:tc>
        <w:tc>
          <w:tcPr>
            <w:tcW w:w="3527" w:type="dxa"/>
          </w:tcPr>
          <w:p w:rsidR="00513725" w:rsidRPr="00C563D0" w:rsidRDefault="00513725" w:rsidP="0065375A">
            <w:pPr>
              <w:jc w:val="both"/>
              <w:rPr>
                <w:sz w:val="28"/>
                <w:szCs w:val="28"/>
                <w:rtl/>
              </w:rPr>
            </w:pPr>
            <w:r w:rsidRPr="00C563D0">
              <w:rPr>
                <w:rFonts w:hint="cs"/>
                <w:sz w:val="28"/>
                <w:szCs w:val="28"/>
                <w:rtl/>
              </w:rPr>
              <w:t>מנהל פרויקט</w:t>
            </w:r>
            <w:r w:rsidR="004878C6">
              <w:rPr>
                <w:rFonts w:hint="cs"/>
                <w:sz w:val="28"/>
                <w:szCs w:val="28"/>
                <w:rtl/>
              </w:rPr>
              <w:t xml:space="preserve"> ליבה</w:t>
            </w:r>
          </w:p>
        </w:tc>
        <w:tc>
          <w:tcPr>
            <w:tcW w:w="2111" w:type="dxa"/>
          </w:tcPr>
          <w:p w:rsidR="00513725" w:rsidRPr="00C563D0" w:rsidRDefault="00513725" w:rsidP="0065375A">
            <w:pPr>
              <w:jc w:val="center"/>
              <w:rPr>
                <w:sz w:val="28"/>
                <w:szCs w:val="28"/>
                <w:rtl/>
              </w:rPr>
            </w:pPr>
            <w:r>
              <w:rPr>
                <w:rFonts w:hint="cs"/>
                <w:sz w:val="28"/>
                <w:szCs w:val="28"/>
                <w:rtl/>
              </w:rPr>
              <w:t>40%</w:t>
            </w:r>
          </w:p>
        </w:tc>
      </w:tr>
      <w:tr w:rsidR="00513725" w:rsidTr="0065375A">
        <w:tc>
          <w:tcPr>
            <w:tcW w:w="701" w:type="dxa"/>
          </w:tcPr>
          <w:p w:rsidR="00513725" w:rsidRPr="00C563D0" w:rsidRDefault="00513725" w:rsidP="0065375A">
            <w:pPr>
              <w:jc w:val="both"/>
              <w:rPr>
                <w:sz w:val="28"/>
                <w:szCs w:val="28"/>
                <w:rtl/>
              </w:rPr>
            </w:pPr>
            <w:r>
              <w:rPr>
                <w:rFonts w:hint="cs"/>
                <w:sz w:val="28"/>
                <w:szCs w:val="28"/>
                <w:rtl/>
              </w:rPr>
              <w:t>ד</w:t>
            </w:r>
          </w:p>
        </w:tc>
        <w:tc>
          <w:tcPr>
            <w:tcW w:w="3527" w:type="dxa"/>
          </w:tcPr>
          <w:p w:rsidR="00513725" w:rsidRDefault="00513725" w:rsidP="0065375A">
            <w:pPr>
              <w:jc w:val="both"/>
              <w:rPr>
                <w:sz w:val="28"/>
                <w:szCs w:val="28"/>
                <w:rtl/>
              </w:rPr>
            </w:pPr>
            <w:r w:rsidRPr="00C563D0">
              <w:rPr>
                <w:rFonts w:hint="cs"/>
                <w:sz w:val="28"/>
                <w:szCs w:val="28"/>
                <w:rtl/>
              </w:rPr>
              <w:t>מינהלה</w:t>
            </w:r>
            <w:r w:rsidR="001B1F8D">
              <w:rPr>
                <w:rFonts w:hint="cs"/>
                <w:sz w:val="28"/>
                <w:szCs w:val="28"/>
                <w:rtl/>
              </w:rPr>
              <w:t>,</w:t>
            </w:r>
            <w:r>
              <w:rPr>
                <w:rFonts w:hint="cs"/>
                <w:sz w:val="28"/>
                <w:szCs w:val="28"/>
                <w:rtl/>
              </w:rPr>
              <w:t xml:space="preserve"> לרבות מערכות מיחשוב </w:t>
            </w:r>
            <w:r w:rsidR="003C2870">
              <w:rPr>
                <w:rFonts w:hint="cs"/>
                <w:sz w:val="28"/>
                <w:szCs w:val="28"/>
                <w:rtl/>
              </w:rPr>
              <w:t xml:space="preserve">ותשתית טכנולוגית </w:t>
            </w:r>
            <w:r>
              <w:rPr>
                <w:rFonts w:hint="cs"/>
                <w:sz w:val="28"/>
                <w:szCs w:val="28"/>
                <w:rtl/>
              </w:rPr>
              <w:t>הקיימות במשרדי החברה</w:t>
            </w:r>
          </w:p>
        </w:tc>
        <w:tc>
          <w:tcPr>
            <w:tcW w:w="2111" w:type="dxa"/>
          </w:tcPr>
          <w:p w:rsidR="00513725" w:rsidRPr="00C563D0" w:rsidRDefault="00513725" w:rsidP="0065375A">
            <w:pPr>
              <w:jc w:val="center"/>
              <w:rPr>
                <w:sz w:val="28"/>
                <w:szCs w:val="28"/>
                <w:rtl/>
              </w:rPr>
            </w:pPr>
            <w:r>
              <w:rPr>
                <w:rFonts w:hint="cs"/>
                <w:sz w:val="28"/>
                <w:szCs w:val="28"/>
                <w:rtl/>
              </w:rPr>
              <w:t>15%</w:t>
            </w:r>
          </w:p>
        </w:tc>
      </w:tr>
      <w:tr w:rsidR="00513725" w:rsidTr="0065375A">
        <w:tc>
          <w:tcPr>
            <w:tcW w:w="701" w:type="dxa"/>
          </w:tcPr>
          <w:p w:rsidR="00513725" w:rsidRPr="00C563D0" w:rsidRDefault="00513725" w:rsidP="0065375A">
            <w:pPr>
              <w:jc w:val="both"/>
              <w:rPr>
                <w:sz w:val="28"/>
                <w:szCs w:val="28"/>
                <w:rtl/>
              </w:rPr>
            </w:pPr>
          </w:p>
        </w:tc>
        <w:tc>
          <w:tcPr>
            <w:tcW w:w="3527" w:type="dxa"/>
          </w:tcPr>
          <w:p w:rsidR="00513725" w:rsidRPr="00C563D0" w:rsidRDefault="00513725" w:rsidP="0065375A">
            <w:pPr>
              <w:jc w:val="both"/>
              <w:rPr>
                <w:sz w:val="28"/>
                <w:szCs w:val="28"/>
                <w:rtl/>
              </w:rPr>
            </w:pPr>
            <w:r w:rsidRPr="00C563D0">
              <w:rPr>
                <w:rFonts w:hint="cs"/>
                <w:sz w:val="28"/>
                <w:szCs w:val="28"/>
                <w:rtl/>
              </w:rPr>
              <w:t>סה"כ</w:t>
            </w:r>
          </w:p>
        </w:tc>
        <w:tc>
          <w:tcPr>
            <w:tcW w:w="2111" w:type="dxa"/>
          </w:tcPr>
          <w:p w:rsidR="00513725" w:rsidRPr="00C563D0" w:rsidRDefault="00513725" w:rsidP="0065375A">
            <w:pPr>
              <w:jc w:val="center"/>
              <w:rPr>
                <w:sz w:val="28"/>
                <w:szCs w:val="28"/>
                <w:rtl/>
              </w:rPr>
            </w:pPr>
            <w:r w:rsidRPr="00C563D0">
              <w:rPr>
                <w:rFonts w:hint="cs"/>
                <w:sz w:val="28"/>
                <w:szCs w:val="28"/>
                <w:rtl/>
              </w:rPr>
              <w:t>100%</w:t>
            </w:r>
          </w:p>
        </w:tc>
      </w:tr>
    </w:tbl>
    <w:p w:rsidR="00513725" w:rsidRDefault="00513725" w:rsidP="00513725">
      <w:pPr>
        <w:jc w:val="both"/>
        <w:rPr>
          <w:sz w:val="28"/>
          <w:szCs w:val="28"/>
          <w:rtl/>
        </w:rPr>
      </w:pPr>
    </w:p>
    <w:p w:rsidR="00513725" w:rsidRDefault="00513725" w:rsidP="00513725">
      <w:pPr>
        <w:ind w:left="180"/>
        <w:jc w:val="both"/>
        <w:rPr>
          <w:sz w:val="28"/>
          <w:szCs w:val="28"/>
          <w:rtl/>
        </w:rPr>
      </w:pPr>
      <w:r>
        <w:rPr>
          <w:rFonts w:hint="cs"/>
          <w:sz w:val="28"/>
          <w:szCs w:val="28"/>
          <w:rtl/>
        </w:rPr>
        <w:lastRenderedPageBreak/>
        <w:t xml:space="preserve">    </w:t>
      </w:r>
    </w:p>
    <w:p w:rsidR="00513725" w:rsidRDefault="00513725" w:rsidP="00513725">
      <w:pPr>
        <w:ind w:left="180"/>
        <w:jc w:val="both"/>
        <w:rPr>
          <w:sz w:val="28"/>
          <w:szCs w:val="28"/>
          <w:rtl/>
        </w:rPr>
      </w:pPr>
    </w:p>
    <w:p w:rsidR="00513725" w:rsidRDefault="00513725" w:rsidP="00513725">
      <w:pPr>
        <w:ind w:left="180"/>
        <w:jc w:val="both"/>
        <w:rPr>
          <w:sz w:val="28"/>
          <w:szCs w:val="28"/>
          <w:rtl/>
        </w:rPr>
      </w:pPr>
    </w:p>
    <w:p w:rsidR="00513725" w:rsidRPr="006F708A" w:rsidRDefault="00513725" w:rsidP="004878C6">
      <w:pPr>
        <w:rPr>
          <w:b w:val="0"/>
          <w:bCs/>
          <w:u w:val="single"/>
          <w:rtl/>
        </w:rPr>
      </w:pPr>
      <w:r w:rsidRPr="006F708A">
        <w:rPr>
          <w:rFonts w:hint="cs"/>
          <w:b w:val="0"/>
          <w:bCs/>
          <w:u w:val="single"/>
          <w:rtl/>
        </w:rPr>
        <w:t xml:space="preserve">הערכת ההתאמה של </w:t>
      </w:r>
      <w:r w:rsidR="0009468B">
        <w:rPr>
          <w:rFonts w:hint="cs"/>
          <w:b w:val="0"/>
          <w:bCs/>
          <w:u w:val="single"/>
          <w:rtl/>
        </w:rPr>
        <w:t>"</w:t>
      </w:r>
      <w:r w:rsidRPr="006F708A">
        <w:rPr>
          <w:rFonts w:hint="cs"/>
          <w:b w:val="0"/>
          <w:bCs/>
          <w:u w:val="single"/>
          <w:rtl/>
        </w:rPr>
        <w:t>צוות ה</w:t>
      </w:r>
      <w:r w:rsidR="004878C6">
        <w:rPr>
          <w:rFonts w:hint="cs"/>
          <w:b w:val="0"/>
          <w:bCs/>
          <w:u w:val="single"/>
          <w:rtl/>
        </w:rPr>
        <w:t>ליבה</w:t>
      </w:r>
      <w:r w:rsidR="0009468B">
        <w:rPr>
          <w:rFonts w:hint="cs"/>
          <w:b w:val="0"/>
          <w:bCs/>
          <w:u w:val="single"/>
          <w:rtl/>
        </w:rPr>
        <w:t>"</w:t>
      </w:r>
      <w:r w:rsidRPr="006F708A">
        <w:rPr>
          <w:rFonts w:hint="cs"/>
          <w:b w:val="0"/>
          <w:bCs/>
          <w:u w:val="single"/>
          <w:rtl/>
        </w:rPr>
        <w:t xml:space="preserve"> תיעשה כמפורט להלן:</w:t>
      </w:r>
    </w:p>
    <w:p w:rsidR="00513725" w:rsidRPr="00314E54" w:rsidRDefault="00513725" w:rsidP="00754567">
      <w:pPr>
        <w:pStyle w:val="af4"/>
        <w:numPr>
          <w:ilvl w:val="3"/>
          <w:numId w:val="19"/>
        </w:numPr>
        <w:ind w:right="284"/>
        <w:rPr>
          <w:b/>
          <w:bCs/>
          <w:sz w:val="24"/>
          <w:szCs w:val="24"/>
        </w:rPr>
      </w:pPr>
      <w:r w:rsidRPr="00314E54">
        <w:rPr>
          <w:rFonts w:hint="cs"/>
          <w:b/>
          <w:bCs/>
          <w:rtl/>
        </w:rPr>
        <w:t xml:space="preserve">הערכת ההתאמה של </w:t>
      </w:r>
      <w:r w:rsidR="004878C6">
        <w:rPr>
          <w:rFonts w:hint="cs"/>
          <w:b/>
          <w:bCs/>
          <w:rtl/>
        </w:rPr>
        <w:t>"</w:t>
      </w:r>
      <w:r w:rsidRPr="00314E54">
        <w:rPr>
          <w:rFonts w:hint="cs"/>
          <w:b/>
          <w:bCs/>
          <w:rtl/>
        </w:rPr>
        <w:t xml:space="preserve">אדריכל </w:t>
      </w:r>
      <w:r w:rsidR="004878C6">
        <w:rPr>
          <w:rFonts w:hint="cs"/>
          <w:b/>
          <w:bCs/>
          <w:rtl/>
        </w:rPr>
        <w:t xml:space="preserve">הליבה" </w:t>
      </w:r>
      <w:r w:rsidRPr="00314E54">
        <w:rPr>
          <w:rFonts w:hint="cs"/>
          <w:b/>
          <w:bCs/>
          <w:rtl/>
        </w:rPr>
        <w:t>המוצע ל</w:t>
      </w:r>
      <w:r w:rsidRPr="00314E54">
        <w:rPr>
          <w:rFonts w:hint="eastAsia"/>
          <w:b/>
          <w:bCs/>
          <w:rtl/>
        </w:rPr>
        <w:t>מתן</w:t>
      </w:r>
      <w:r w:rsidRPr="00314E54">
        <w:rPr>
          <w:b/>
          <w:bCs/>
          <w:rtl/>
        </w:rPr>
        <w:t xml:space="preserve"> </w:t>
      </w:r>
      <w:r w:rsidRPr="00314E54">
        <w:rPr>
          <w:rFonts w:hint="eastAsia"/>
          <w:b/>
          <w:bCs/>
          <w:rtl/>
        </w:rPr>
        <w:t>שירותי</w:t>
      </w:r>
      <w:r w:rsidRPr="00314E54">
        <w:rPr>
          <w:b/>
          <w:bCs/>
          <w:rtl/>
        </w:rPr>
        <w:t xml:space="preserve"> </w:t>
      </w:r>
      <w:r w:rsidRPr="00314E54">
        <w:rPr>
          <w:rFonts w:hint="eastAsia"/>
          <w:b/>
          <w:bCs/>
          <w:rtl/>
        </w:rPr>
        <w:t>ניהול</w:t>
      </w:r>
      <w:r w:rsidRPr="00314E54">
        <w:rPr>
          <w:b/>
          <w:bCs/>
          <w:rtl/>
        </w:rPr>
        <w:t xml:space="preserve"> </w:t>
      </w:r>
      <w:r w:rsidRPr="00314E54">
        <w:rPr>
          <w:rFonts w:hint="cs"/>
          <w:b/>
          <w:bCs/>
          <w:rtl/>
        </w:rPr>
        <w:t>תכנון להכנת תכניות בנין ערים ונספחי בינוי ופיתוח ק.מ.1:500 ולתכנון מפורט לביצוע תיעשה לפי המשקולות 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65375A">
            <w:pPr>
              <w:spacing w:line="240" w:lineRule="auto"/>
              <w:rPr>
                <w:sz w:val="24"/>
                <w:szCs w:val="24"/>
                <w:rtl/>
              </w:rPr>
            </w:pPr>
            <w:r>
              <w:rPr>
                <w:rFonts w:hint="cs"/>
                <w:sz w:val="24"/>
                <w:szCs w:val="24"/>
                <w:rtl/>
              </w:rPr>
              <w:t xml:space="preserve">כמות </w:t>
            </w:r>
            <w:r w:rsidRPr="00CB3594">
              <w:rPr>
                <w:rFonts w:hint="cs"/>
                <w:sz w:val="24"/>
                <w:szCs w:val="24"/>
                <w:rtl/>
              </w:rPr>
              <w:t xml:space="preserve">והיקף תכניות </w:t>
            </w:r>
            <w:r>
              <w:rPr>
                <w:rFonts w:hint="cs"/>
                <w:sz w:val="24"/>
                <w:szCs w:val="24"/>
                <w:rtl/>
              </w:rPr>
              <w:t>מתאר</w:t>
            </w:r>
            <w:r w:rsidRPr="00CB3594">
              <w:rPr>
                <w:rFonts w:hint="cs"/>
                <w:sz w:val="24"/>
                <w:szCs w:val="24"/>
                <w:rtl/>
              </w:rPr>
              <w:t xml:space="preserve"> ,</w:t>
            </w:r>
            <w:r>
              <w:rPr>
                <w:rFonts w:hint="cs"/>
                <w:sz w:val="24"/>
                <w:szCs w:val="24"/>
                <w:rtl/>
              </w:rPr>
              <w:t xml:space="preserve"> תכניות בנין ערים ונספחי בינוי ופיתוח ק.מ.1:500 שהופקדו עד למועד הגשת ההצעות והוכנו על ידו בעשר השנים האחרונות</w:t>
            </w:r>
          </w:p>
          <w:p w:rsidR="00513725" w:rsidRDefault="00513725" w:rsidP="0065375A">
            <w:pPr>
              <w:spacing w:line="240" w:lineRule="auto"/>
              <w:rPr>
                <w:sz w:val="24"/>
                <w:szCs w:val="24"/>
                <w:rtl/>
              </w:rPr>
            </w:pPr>
            <w:r>
              <w:rPr>
                <w:rFonts w:hint="cs"/>
                <w:sz w:val="24"/>
                <w:szCs w:val="24"/>
                <w:rtl/>
              </w:rPr>
              <w:t>ו/או תכנון מפורט לביצוע שהוכנו על ידו ובוצעו</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30%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p>
          <w:p w:rsidR="00513725" w:rsidRDefault="00513725" w:rsidP="0065375A">
            <w:pPr>
              <w:spacing w:line="240" w:lineRule="auto"/>
              <w:rPr>
                <w:sz w:val="24"/>
                <w:szCs w:val="24"/>
                <w:rtl/>
              </w:rPr>
            </w:pPr>
            <w:r>
              <w:rPr>
                <w:rFonts w:hint="cs"/>
                <w:sz w:val="24"/>
                <w:szCs w:val="24"/>
                <w:rtl/>
              </w:rPr>
              <w:t>3.דמוגרפית ( סוג האוכלוסי</w:t>
            </w:r>
            <w:r w:rsidR="006D2888">
              <w:rPr>
                <w:rFonts w:hint="cs"/>
                <w:sz w:val="24"/>
                <w:szCs w:val="24"/>
                <w:rtl/>
              </w:rPr>
              <w:t>י</w:t>
            </w:r>
            <w:r>
              <w:rPr>
                <w:rFonts w:hint="cs"/>
                <w:sz w:val="24"/>
                <w:szCs w:val="24"/>
                <w:rtl/>
              </w:rPr>
              <w:t>ה )</w:t>
            </w:r>
          </w:p>
          <w:p w:rsidR="00513725" w:rsidRDefault="00513725" w:rsidP="0065375A">
            <w:pPr>
              <w:spacing w:line="240" w:lineRule="auto"/>
              <w:rPr>
                <w:sz w:val="24"/>
                <w:szCs w:val="24"/>
                <w:rtl/>
              </w:rPr>
            </w:pPr>
            <w:r>
              <w:rPr>
                <w:rFonts w:hint="cs"/>
                <w:sz w:val="24"/>
                <w:szCs w:val="24"/>
                <w:rtl/>
              </w:rPr>
              <w:t>4.יעודי קרקע, שימושים ושילובם</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50%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ג</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spacing w:line="240" w:lineRule="auto"/>
        <w:rPr>
          <w:sz w:val="28"/>
          <w:szCs w:val="28"/>
          <w:rtl/>
        </w:rPr>
      </w:pPr>
      <w:r>
        <w:rPr>
          <w:rFonts w:hint="cs"/>
          <w:sz w:val="28"/>
          <w:szCs w:val="28"/>
          <w:rtl/>
        </w:rPr>
        <w:t xml:space="preserve">          </w:t>
      </w:r>
      <w:r w:rsidRPr="00AB5A64">
        <w:rPr>
          <w:rFonts w:hint="eastAsia"/>
          <w:sz w:val="24"/>
          <w:szCs w:val="24"/>
          <w:rtl/>
        </w:rPr>
        <w:t>הערה</w:t>
      </w:r>
      <w:r w:rsidRPr="00AB5A64">
        <w:rPr>
          <w:sz w:val="24"/>
          <w:szCs w:val="24"/>
          <w:rtl/>
        </w:rPr>
        <w:t xml:space="preserve">: 10 – מצוין , 1- </w:t>
      </w:r>
      <w:r w:rsidRPr="00AB5A64">
        <w:rPr>
          <w:rFonts w:hint="eastAsia"/>
          <w:sz w:val="24"/>
          <w:szCs w:val="24"/>
          <w:rtl/>
        </w:rPr>
        <w:t>חלש</w:t>
      </w:r>
      <w:r w:rsidRPr="00AB5A64">
        <w:rPr>
          <w:sz w:val="24"/>
          <w:szCs w:val="24"/>
          <w:rtl/>
        </w:rPr>
        <w:t xml:space="preserve">, </w:t>
      </w:r>
      <w:r w:rsidRPr="00AB5A64">
        <w:rPr>
          <w:rFonts w:hint="eastAsia"/>
          <w:sz w:val="24"/>
          <w:szCs w:val="24"/>
          <w:rtl/>
        </w:rPr>
        <w:t>ניתן</w:t>
      </w:r>
      <w:r w:rsidRPr="00AB5A64">
        <w:rPr>
          <w:sz w:val="24"/>
          <w:szCs w:val="24"/>
          <w:rtl/>
        </w:rPr>
        <w:t xml:space="preserve"> </w:t>
      </w:r>
      <w:r w:rsidRPr="00AB5A64">
        <w:rPr>
          <w:rFonts w:hint="eastAsia"/>
          <w:sz w:val="24"/>
          <w:szCs w:val="24"/>
          <w:rtl/>
        </w:rPr>
        <w:t>לתת</w:t>
      </w:r>
      <w:r w:rsidRPr="00AB5A64">
        <w:rPr>
          <w:sz w:val="24"/>
          <w:szCs w:val="24"/>
          <w:rtl/>
        </w:rPr>
        <w:t xml:space="preserve"> </w:t>
      </w:r>
      <w:r w:rsidRPr="00AB5A64">
        <w:rPr>
          <w:rFonts w:hint="eastAsia"/>
          <w:sz w:val="24"/>
          <w:szCs w:val="24"/>
          <w:rtl/>
        </w:rPr>
        <w:t>כל</w:t>
      </w:r>
      <w:r w:rsidRPr="00AB5A64">
        <w:rPr>
          <w:sz w:val="24"/>
          <w:szCs w:val="24"/>
          <w:rtl/>
        </w:rPr>
        <w:t xml:space="preserve"> </w:t>
      </w:r>
      <w:r w:rsidRPr="00AB5A64">
        <w:rPr>
          <w:rFonts w:hint="eastAsia"/>
          <w:sz w:val="24"/>
          <w:szCs w:val="24"/>
          <w:rtl/>
        </w:rPr>
        <w:t>ציון</w:t>
      </w:r>
      <w:r w:rsidRPr="00AB5A64">
        <w:rPr>
          <w:sz w:val="24"/>
          <w:szCs w:val="24"/>
          <w:rtl/>
        </w:rPr>
        <w:t xml:space="preserve"> </w:t>
      </w:r>
      <w:r w:rsidRPr="00AB5A64">
        <w:rPr>
          <w:rFonts w:hint="eastAsia"/>
          <w:sz w:val="24"/>
          <w:szCs w:val="24"/>
          <w:rtl/>
        </w:rPr>
        <w:t>שביניהם</w:t>
      </w: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 xml:space="preserve"> </w:t>
      </w:r>
    </w:p>
    <w:p w:rsidR="00513725" w:rsidRDefault="00513725" w:rsidP="00754567">
      <w:pPr>
        <w:pStyle w:val="af4"/>
        <w:numPr>
          <w:ilvl w:val="3"/>
          <w:numId w:val="19"/>
        </w:numPr>
        <w:ind w:right="284"/>
        <w:rPr>
          <w:b/>
          <w:bCs/>
        </w:rPr>
      </w:pPr>
      <w:r w:rsidRPr="006F708A">
        <w:rPr>
          <w:rFonts w:hint="cs"/>
          <w:b/>
          <w:bCs/>
          <w:rtl/>
        </w:rPr>
        <w:t xml:space="preserve">הערכת ההתאמה של </w:t>
      </w:r>
      <w:r w:rsidR="004878C6">
        <w:rPr>
          <w:rFonts w:hint="cs"/>
          <w:b/>
          <w:bCs/>
          <w:rtl/>
        </w:rPr>
        <w:t>"</w:t>
      </w:r>
      <w:r w:rsidRPr="006F708A">
        <w:rPr>
          <w:rFonts w:hint="cs"/>
          <w:b/>
          <w:bCs/>
          <w:rtl/>
        </w:rPr>
        <w:t>מנהל פרויקט</w:t>
      </w:r>
      <w:r w:rsidR="004878C6">
        <w:rPr>
          <w:rFonts w:hint="cs"/>
          <w:b/>
          <w:bCs/>
          <w:rtl/>
        </w:rPr>
        <w:t xml:space="preserve"> ליבה"</w:t>
      </w:r>
      <w:r w:rsidRPr="006F708A">
        <w:rPr>
          <w:rFonts w:hint="cs"/>
          <w:b/>
          <w:bCs/>
          <w:rtl/>
        </w:rPr>
        <w:t xml:space="preserve"> ל</w:t>
      </w:r>
      <w:r w:rsidRPr="006F708A">
        <w:rPr>
          <w:rFonts w:hint="eastAsia"/>
          <w:b/>
          <w:bCs/>
          <w:rtl/>
        </w:rPr>
        <w:t>מתן</w:t>
      </w:r>
      <w:r w:rsidRPr="006F708A">
        <w:rPr>
          <w:b/>
          <w:bCs/>
          <w:rtl/>
        </w:rPr>
        <w:t xml:space="preserve"> </w:t>
      </w:r>
      <w:r w:rsidRPr="006F708A">
        <w:rPr>
          <w:rFonts w:hint="eastAsia"/>
          <w:b/>
          <w:bCs/>
          <w:rtl/>
        </w:rPr>
        <w:t>שירותי</w:t>
      </w:r>
      <w:r w:rsidRPr="006F708A">
        <w:rPr>
          <w:b/>
          <w:bCs/>
          <w:rtl/>
        </w:rPr>
        <w:t xml:space="preserve"> </w:t>
      </w:r>
      <w:r w:rsidRPr="006F708A">
        <w:rPr>
          <w:rFonts w:hint="cs"/>
          <w:b/>
          <w:bCs/>
          <w:rtl/>
        </w:rPr>
        <w:t>ניהול תכנון להכנת</w:t>
      </w:r>
      <w:r w:rsidR="00D1721A" w:rsidRPr="006F708A">
        <w:rPr>
          <w:rFonts w:hint="cs"/>
          <w:b/>
          <w:bCs/>
          <w:rtl/>
        </w:rPr>
        <w:t xml:space="preserve"> </w:t>
      </w:r>
      <w:r w:rsidRPr="006F708A">
        <w:rPr>
          <w:rFonts w:hint="cs"/>
          <w:b/>
          <w:bCs/>
          <w:rtl/>
        </w:rPr>
        <w:t>תכניות בנין ערים ונספחי בינוי ופיתוח ק.מ. 1:500 תיעשה לפי המשקולות</w:t>
      </w:r>
      <w:r w:rsidR="00D1721A" w:rsidRPr="006F708A">
        <w:rPr>
          <w:rFonts w:hint="cs"/>
          <w:b/>
          <w:bCs/>
          <w:rtl/>
        </w:rPr>
        <w:t xml:space="preserve"> </w:t>
      </w:r>
      <w:r w:rsidRPr="006F708A">
        <w:rPr>
          <w:rFonts w:hint="cs"/>
          <w:b/>
          <w:bCs/>
          <w:rtl/>
        </w:rPr>
        <w:t>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65375A">
            <w:pPr>
              <w:spacing w:line="240" w:lineRule="auto"/>
              <w:rPr>
                <w:sz w:val="24"/>
                <w:szCs w:val="24"/>
                <w:rtl/>
              </w:rPr>
            </w:pPr>
            <w:r>
              <w:rPr>
                <w:rFonts w:hint="cs"/>
                <w:sz w:val="24"/>
                <w:szCs w:val="24"/>
                <w:rtl/>
              </w:rPr>
              <w:t xml:space="preserve">כמות והיקף </w:t>
            </w:r>
            <w:r w:rsidRPr="00CA337B">
              <w:rPr>
                <w:rFonts w:hint="eastAsia"/>
                <w:sz w:val="24"/>
                <w:szCs w:val="24"/>
                <w:rtl/>
              </w:rPr>
              <w:t>תכניות</w:t>
            </w:r>
            <w:r w:rsidRPr="00CA337B">
              <w:rPr>
                <w:sz w:val="24"/>
                <w:szCs w:val="24"/>
                <w:rtl/>
              </w:rPr>
              <w:t xml:space="preserve"> </w:t>
            </w:r>
            <w:r>
              <w:rPr>
                <w:rFonts w:hint="cs"/>
                <w:sz w:val="24"/>
                <w:szCs w:val="24"/>
                <w:rtl/>
              </w:rPr>
              <w:t>מתאר</w:t>
            </w:r>
            <w:r w:rsidRPr="00CA337B">
              <w:rPr>
                <w:sz w:val="24"/>
                <w:szCs w:val="24"/>
                <w:rtl/>
              </w:rPr>
              <w:t xml:space="preserve"> ,</w:t>
            </w:r>
            <w:r>
              <w:rPr>
                <w:rFonts w:hint="cs"/>
                <w:sz w:val="24"/>
                <w:szCs w:val="24"/>
                <w:rtl/>
              </w:rPr>
              <w:t xml:space="preserve"> תכניות בנין ערים ונספחי בינוי ופיתוח ק.מ.1:500 שהופקדו עד למועד הגשת ההצעות ונוהלו על ידו  בעשר השנים  האחרונות ו/או תכניות מפורטות לביצוע שבוצעו בפועל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p>
          <w:p w:rsidR="00513725" w:rsidRDefault="00513725" w:rsidP="0065375A">
            <w:pPr>
              <w:spacing w:line="240" w:lineRule="auto"/>
              <w:rPr>
                <w:sz w:val="24"/>
                <w:szCs w:val="24"/>
                <w:rtl/>
              </w:rPr>
            </w:pPr>
            <w:r>
              <w:rPr>
                <w:rFonts w:hint="cs"/>
                <w:sz w:val="24"/>
                <w:szCs w:val="24"/>
                <w:rtl/>
              </w:rPr>
              <w:t>3.דמוגרפית ( סוג האוכלוסיה )</w:t>
            </w:r>
          </w:p>
          <w:p w:rsidR="00513725" w:rsidRDefault="00513725" w:rsidP="0065375A">
            <w:pPr>
              <w:spacing w:line="240" w:lineRule="auto"/>
              <w:rPr>
                <w:sz w:val="24"/>
                <w:szCs w:val="24"/>
                <w:rtl/>
              </w:rPr>
            </w:pPr>
            <w:r>
              <w:rPr>
                <w:rFonts w:hint="cs"/>
                <w:sz w:val="24"/>
                <w:szCs w:val="24"/>
                <w:rtl/>
              </w:rPr>
              <w:lastRenderedPageBreak/>
              <w:t>4.יעודי קרקע, שימושים ושילובם</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lastRenderedPageBreak/>
              <w:t>ג</w:t>
            </w:r>
          </w:p>
        </w:tc>
        <w:tc>
          <w:tcPr>
            <w:tcW w:w="3695" w:type="dxa"/>
          </w:tcPr>
          <w:p w:rsidR="00513725" w:rsidRDefault="00513725" w:rsidP="0065375A">
            <w:pPr>
              <w:spacing w:line="240" w:lineRule="auto"/>
              <w:rPr>
                <w:sz w:val="24"/>
                <w:szCs w:val="24"/>
                <w:rtl/>
              </w:rPr>
            </w:pPr>
            <w:r>
              <w:rPr>
                <w:rFonts w:hint="cs"/>
                <w:sz w:val="24"/>
                <w:szCs w:val="24"/>
                <w:rtl/>
              </w:rPr>
              <w:t xml:space="preserve">ניסיון </w:t>
            </w:r>
            <w:r w:rsidRPr="00CA337B">
              <w:rPr>
                <w:rFonts w:hint="eastAsia"/>
                <w:sz w:val="24"/>
                <w:szCs w:val="24"/>
                <w:rtl/>
              </w:rPr>
              <w:t>בניהול</w:t>
            </w:r>
            <w:r w:rsidRPr="00CA337B">
              <w:rPr>
                <w:sz w:val="24"/>
                <w:szCs w:val="24"/>
                <w:rtl/>
              </w:rPr>
              <w:t xml:space="preserve"> </w:t>
            </w:r>
            <w:r w:rsidRPr="00CA337B">
              <w:rPr>
                <w:rFonts w:hint="eastAsia"/>
                <w:sz w:val="24"/>
                <w:szCs w:val="24"/>
                <w:rtl/>
              </w:rPr>
              <w:t>תכנון</w:t>
            </w:r>
            <w:r w:rsidRPr="00CA337B">
              <w:rPr>
                <w:sz w:val="24"/>
                <w:szCs w:val="24"/>
                <w:rtl/>
              </w:rPr>
              <w:t xml:space="preserve"> </w:t>
            </w:r>
            <w:r w:rsidRPr="00CA337B">
              <w:rPr>
                <w:rFonts w:hint="eastAsia"/>
                <w:sz w:val="24"/>
                <w:szCs w:val="24"/>
                <w:rtl/>
              </w:rPr>
              <w:t>ו</w:t>
            </w:r>
            <w:r w:rsidRPr="00A10EE3">
              <w:rPr>
                <w:rFonts w:hint="eastAsia"/>
                <w:sz w:val="24"/>
                <w:szCs w:val="24"/>
                <w:rtl/>
              </w:rPr>
              <w:t>ביצוע</w:t>
            </w:r>
            <w:r w:rsidRPr="00A10EE3">
              <w:rPr>
                <w:sz w:val="24"/>
                <w:szCs w:val="24"/>
                <w:rtl/>
              </w:rPr>
              <w:t xml:space="preserve"> </w:t>
            </w:r>
            <w:r w:rsidRPr="00A10EE3">
              <w:rPr>
                <w:rFonts w:hint="eastAsia"/>
                <w:sz w:val="24"/>
                <w:szCs w:val="24"/>
                <w:rtl/>
              </w:rPr>
              <w:t>עבודות</w:t>
            </w:r>
            <w:r w:rsidRPr="00A10EE3">
              <w:rPr>
                <w:sz w:val="24"/>
                <w:szCs w:val="24"/>
                <w:rtl/>
              </w:rPr>
              <w:t xml:space="preserve"> </w:t>
            </w:r>
            <w:r w:rsidRPr="00A10EE3">
              <w:rPr>
                <w:rFonts w:hint="eastAsia"/>
                <w:sz w:val="24"/>
                <w:szCs w:val="24"/>
                <w:rtl/>
              </w:rPr>
              <w:t>פיתוח</w:t>
            </w:r>
            <w:r w:rsidRPr="00A10EE3">
              <w:rPr>
                <w:sz w:val="24"/>
                <w:szCs w:val="24"/>
                <w:rtl/>
              </w:rPr>
              <w:t xml:space="preserve"> </w:t>
            </w:r>
            <w:r w:rsidRPr="00A10EE3">
              <w:rPr>
                <w:rFonts w:hint="eastAsia"/>
                <w:sz w:val="24"/>
                <w:szCs w:val="24"/>
                <w:rtl/>
              </w:rPr>
              <w:t>כלליות</w:t>
            </w:r>
            <w:r w:rsidRPr="00A10EE3">
              <w:rPr>
                <w:sz w:val="24"/>
                <w:szCs w:val="24"/>
                <w:rtl/>
              </w:rPr>
              <w:t xml:space="preserve"> </w:t>
            </w:r>
            <w:r w:rsidRPr="00A10EE3">
              <w:rPr>
                <w:rFonts w:hint="eastAsia"/>
                <w:sz w:val="24"/>
                <w:szCs w:val="24"/>
                <w:rtl/>
              </w:rPr>
              <w:t>לרבות</w:t>
            </w:r>
            <w:r w:rsidRPr="00A10EE3">
              <w:rPr>
                <w:sz w:val="24"/>
                <w:szCs w:val="24"/>
                <w:rtl/>
              </w:rPr>
              <w:t xml:space="preserve"> </w:t>
            </w:r>
            <w:r w:rsidRPr="00A10EE3">
              <w:rPr>
                <w:rFonts w:hint="eastAsia"/>
                <w:sz w:val="24"/>
                <w:szCs w:val="24"/>
                <w:rtl/>
              </w:rPr>
              <w:t>הכנת</w:t>
            </w:r>
            <w:r w:rsidRPr="00A10EE3">
              <w:rPr>
                <w:sz w:val="24"/>
                <w:szCs w:val="24"/>
                <w:rtl/>
              </w:rPr>
              <w:t xml:space="preserve"> </w:t>
            </w:r>
            <w:r w:rsidRPr="00A10EE3">
              <w:rPr>
                <w:rFonts w:hint="eastAsia"/>
                <w:sz w:val="24"/>
                <w:szCs w:val="24"/>
                <w:rtl/>
              </w:rPr>
              <w:t>כתבי</w:t>
            </w:r>
            <w:r w:rsidRPr="00A10EE3">
              <w:rPr>
                <w:sz w:val="24"/>
                <w:szCs w:val="24"/>
                <w:rtl/>
              </w:rPr>
              <w:t xml:space="preserve"> </w:t>
            </w:r>
            <w:r w:rsidRPr="00A10EE3">
              <w:rPr>
                <w:rFonts w:hint="eastAsia"/>
                <w:sz w:val="24"/>
                <w:szCs w:val="24"/>
                <w:rtl/>
              </w:rPr>
              <w:t>כמויות</w:t>
            </w:r>
            <w:r w:rsidRPr="00CA337B">
              <w:rPr>
                <w:sz w:val="24"/>
                <w:szCs w:val="24"/>
                <w:rtl/>
              </w:rPr>
              <w:t xml:space="preserve"> </w:t>
            </w:r>
            <w:r w:rsidRPr="00A10EE3">
              <w:rPr>
                <w:rFonts w:hint="eastAsia"/>
                <w:sz w:val="24"/>
                <w:szCs w:val="24"/>
                <w:rtl/>
              </w:rPr>
              <w:t>וחישוב</w:t>
            </w:r>
            <w:r w:rsidRPr="00A10EE3">
              <w:rPr>
                <w:sz w:val="24"/>
                <w:szCs w:val="24"/>
                <w:rtl/>
              </w:rPr>
              <w:t xml:space="preserve"> </w:t>
            </w:r>
            <w:r w:rsidRPr="00A10EE3">
              <w:rPr>
                <w:rFonts w:hint="eastAsia"/>
                <w:sz w:val="24"/>
                <w:szCs w:val="24"/>
                <w:rtl/>
              </w:rPr>
              <w:t>עלויות</w:t>
            </w:r>
            <w:r w:rsidRPr="00A10EE3">
              <w:rPr>
                <w:sz w:val="24"/>
                <w:szCs w:val="24"/>
                <w:rtl/>
              </w:rPr>
              <w:t xml:space="preserve"> </w:t>
            </w:r>
            <w:r w:rsidRPr="00A10EE3">
              <w:rPr>
                <w:rFonts w:hint="eastAsia"/>
                <w:sz w:val="24"/>
                <w:szCs w:val="24"/>
                <w:rtl/>
              </w:rPr>
              <w:t>פיתוח</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p>
        </w:tc>
        <w:tc>
          <w:tcPr>
            <w:tcW w:w="1127"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ד</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Pr="003A43DD" w:rsidRDefault="00513725" w:rsidP="00513725">
      <w:pPr>
        <w:spacing w:line="240" w:lineRule="auto"/>
        <w:ind w:left="180"/>
        <w:rPr>
          <w:sz w:val="26"/>
          <w:rtl/>
        </w:rPr>
      </w:pPr>
      <w:r>
        <w:rPr>
          <w:rFonts w:hint="cs"/>
          <w:sz w:val="28"/>
          <w:szCs w:val="28"/>
          <w:rtl/>
        </w:rPr>
        <w:t xml:space="preserve">                                                                                                       </w:t>
      </w:r>
      <w:r w:rsidRPr="003A43DD">
        <w:rPr>
          <w:rFonts w:hint="cs"/>
          <w:sz w:val="26"/>
          <w:rtl/>
        </w:rPr>
        <w:t>סה"כ             % 100</w:t>
      </w:r>
    </w:p>
    <w:p w:rsidR="00513725" w:rsidRDefault="00513725" w:rsidP="00513725">
      <w:pPr>
        <w:ind w:left="180"/>
        <w:jc w:val="both"/>
        <w:rPr>
          <w:sz w:val="26"/>
          <w:rtl/>
        </w:rPr>
      </w:pPr>
      <w:r>
        <w:rPr>
          <w:rFonts w:hint="cs"/>
          <w:sz w:val="28"/>
          <w:szCs w:val="28"/>
          <w:rtl/>
        </w:rPr>
        <w:t xml:space="preserve">        </w:t>
      </w:r>
      <w:r w:rsidRPr="003A43DD">
        <w:rPr>
          <w:rFonts w:hint="cs"/>
          <w:sz w:val="26"/>
          <w:rtl/>
        </w:rPr>
        <w:t xml:space="preserve">הערה: 10 מצוין , 1  חלש  ניתן לתת כל ציון שביניהם  </w:t>
      </w:r>
    </w:p>
    <w:p w:rsidR="006F708A" w:rsidRDefault="006F708A" w:rsidP="00513725">
      <w:pPr>
        <w:ind w:left="180"/>
        <w:jc w:val="both"/>
        <w:rPr>
          <w:sz w:val="26"/>
          <w:rtl/>
        </w:rPr>
      </w:pPr>
    </w:p>
    <w:p w:rsidR="006F708A" w:rsidRPr="003A43DD" w:rsidRDefault="006F708A" w:rsidP="00513725">
      <w:pPr>
        <w:ind w:left="180"/>
        <w:jc w:val="both"/>
        <w:rPr>
          <w:sz w:val="26"/>
          <w:rtl/>
        </w:rPr>
      </w:pPr>
    </w:p>
    <w:p w:rsidR="00513725" w:rsidRPr="006F708A" w:rsidRDefault="00513725" w:rsidP="00754567">
      <w:pPr>
        <w:pStyle w:val="af4"/>
        <w:numPr>
          <w:ilvl w:val="3"/>
          <w:numId w:val="19"/>
        </w:numPr>
        <w:ind w:right="284"/>
        <w:rPr>
          <w:b/>
          <w:bCs/>
          <w:rtl/>
        </w:rPr>
      </w:pPr>
      <w:r w:rsidRPr="006F708A">
        <w:rPr>
          <w:rFonts w:hint="cs"/>
          <w:b/>
          <w:bCs/>
          <w:rtl/>
        </w:rPr>
        <w:t xml:space="preserve">הערכת ההתאמה של </w:t>
      </w:r>
      <w:r w:rsidR="001B1F8D">
        <w:rPr>
          <w:rFonts w:hint="cs"/>
          <w:b/>
          <w:bCs/>
          <w:rtl/>
        </w:rPr>
        <w:t xml:space="preserve">המינהלה </w:t>
      </w:r>
      <w:r w:rsidRPr="006F708A">
        <w:rPr>
          <w:rFonts w:hint="cs"/>
          <w:b/>
          <w:bCs/>
          <w:rtl/>
        </w:rPr>
        <w:t>ל</w:t>
      </w:r>
      <w:r w:rsidRPr="006F708A">
        <w:rPr>
          <w:rFonts w:hint="eastAsia"/>
          <w:b/>
          <w:bCs/>
          <w:rtl/>
        </w:rPr>
        <w:t>מתן</w:t>
      </w:r>
      <w:r w:rsidRPr="006F708A">
        <w:rPr>
          <w:b/>
          <w:bCs/>
          <w:rtl/>
        </w:rPr>
        <w:t xml:space="preserve"> </w:t>
      </w:r>
      <w:r w:rsidR="001B1F8D">
        <w:rPr>
          <w:rFonts w:hint="cs"/>
          <w:b/>
          <w:bCs/>
          <w:rtl/>
        </w:rPr>
        <w:t>ה</w:t>
      </w:r>
      <w:r w:rsidRPr="006F708A">
        <w:rPr>
          <w:rFonts w:hint="eastAsia"/>
          <w:b/>
          <w:bCs/>
          <w:rtl/>
        </w:rPr>
        <w:t>שירותי</w:t>
      </w:r>
      <w:r w:rsidR="001B1F8D">
        <w:rPr>
          <w:rFonts w:hint="cs"/>
          <w:b/>
          <w:bCs/>
          <w:rtl/>
        </w:rPr>
        <w:t>ם</w:t>
      </w:r>
      <w:r w:rsidRPr="006F708A">
        <w:rPr>
          <w:rFonts w:hint="cs"/>
          <w:b/>
          <w:bCs/>
          <w:rtl/>
        </w:rPr>
        <w:t xml:space="preserve"> תיעשה לפי המשקולות היחסיים להלן:    </w:t>
      </w:r>
    </w:p>
    <w:p w:rsidR="00513725" w:rsidRPr="003A43DD" w:rsidRDefault="00513725" w:rsidP="00513725">
      <w:pPr>
        <w:ind w:left="180"/>
        <w:rPr>
          <w:b w:val="0"/>
          <w:bCs/>
          <w:sz w:val="26"/>
          <w:rtl/>
        </w:rPr>
      </w:pPr>
      <w:r w:rsidRPr="003A43DD">
        <w:rPr>
          <w:rFonts w:ascii="Arial" w:hAnsi="Arial" w:hint="cs"/>
          <w:bCs/>
          <w:sz w:val="26"/>
          <w:rtl/>
        </w:rPr>
        <w:t xml:space="preserve">    </w:t>
      </w:r>
      <w:r w:rsidRPr="003A43DD">
        <w:rPr>
          <w:rFonts w:hint="cs"/>
          <w:bCs/>
          <w:sz w:val="26"/>
          <w:rtl/>
        </w:rPr>
        <w:t xml:space="preserve">   </w:t>
      </w:r>
    </w:p>
    <w:tbl>
      <w:tblPr>
        <w:bidiVisual/>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2681"/>
        <w:gridCol w:w="2138"/>
        <w:gridCol w:w="1061"/>
        <w:gridCol w:w="1123"/>
        <w:gridCol w:w="1282"/>
      </w:tblGrid>
      <w:tr w:rsidR="00513725" w:rsidTr="0065375A">
        <w:tc>
          <w:tcPr>
            <w:tcW w:w="470" w:type="dxa"/>
          </w:tcPr>
          <w:p w:rsidR="00513725" w:rsidRDefault="00513725" w:rsidP="0065375A">
            <w:pPr>
              <w:jc w:val="both"/>
              <w:rPr>
                <w:sz w:val="28"/>
                <w:szCs w:val="28"/>
                <w:rtl/>
              </w:rPr>
            </w:pPr>
          </w:p>
        </w:tc>
        <w:tc>
          <w:tcPr>
            <w:tcW w:w="2681" w:type="dxa"/>
          </w:tcPr>
          <w:p w:rsidR="00513725" w:rsidRDefault="00513725" w:rsidP="0065375A">
            <w:pPr>
              <w:jc w:val="center"/>
              <w:rPr>
                <w:b w:val="0"/>
                <w:bCs/>
                <w:sz w:val="28"/>
                <w:szCs w:val="28"/>
                <w:rtl/>
              </w:rPr>
            </w:pPr>
            <w:r>
              <w:rPr>
                <w:rFonts w:hint="cs"/>
                <w:bCs/>
                <w:sz w:val="28"/>
                <w:szCs w:val="28"/>
                <w:rtl/>
              </w:rPr>
              <w:t>תחום הערכה</w:t>
            </w:r>
          </w:p>
        </w:tc>
        <w:tc>
          <w:tcPr>
            <w:tcW w:w="2138" w:type="dxa"/>
            <w:tcBorders>
              <w:bottom w:val="single" w:sz="4" w:space="0" w:color="auto"/>
              <w:right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tc>
        <w:tc>
          <w:tcPr>
            <w:tcW w:w="1061" w:type="dxa"/>
            <w:tcBorders>
              <w:left w:val="single" w:sz="4" w:space="0" w:color="auto"/>
              <w:bottom w:val="single" w:sz="4" w:space="0" w:color="auto"/>
            </w:tcBorders>
          </w:tcPr>
          <w:p w:rsidR="00513725" w:rsidRDefault="00513725" w:rsidP="0065375A">
            <w:pPr>
              <w:jc w:val="center"/>
              <w:rPr>
                <w:b w:val="0"/>
                <w:bCs/>
                <w:sz w:val="28"/>
                <w:szCs w:val="28"/>
                <w:rtl/>
              </w:rPr>
            </w:pPr>
            <w:r>
              <w:rPr>
                <w:rFonts w:hint="cs"/>
                <w:bCs/>
                <w:sz w:val="28"/>
                <w:szCs w:val="28"/>
                <w:rtl/>
              </w:rPr>
              <w:t>להערכה</w:t>
            </w:r>
          </w:p>
        </w:tc>
        <w:tc>
          <w:tcPr>
            <w:tcW w:w="1123" w:type="dxa"/>
          </w:tcPr>
          <w:p w:rsidR="00513725" w:rsidRDefault="00513725" w:rsidP="0065375A">
            <w:pPr>
              <w:jc w:val="center"/>
              <w:rPr>
                <w:b w:val="0"/>
                <w:bCs/>
                <w:sz w:val="28"/>
                <w:szCs w:val="28"/>
                <w:rtl/>
              </w:rPr>
            </w:pPr>
            <w:r>
              <w:rPr>
                <w:rFonts w:hint="cs"/>
                <w:bCs/>
                <w:sz w:val="28"/>
                <w:szCs w:val="28"/>
                <w:rtl/>
              </w:rPr>
              <w:t>ניקוד</w:t>
            </w:r>
          </w:p>
        </w:tc>
        <w:tc>
          <w:tcPr>
            <w:tcW w:w="1282"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א</w:t>
            </w:r>
          </w:p>
        </w:tc>
        <w:tc>
          <w:tcPr>
            <w:tcW w:w="2681" w:type="dxa"/>
          </w:tcPr>
          <w:p w:rsidR="00513725" w:rsidRPr="003C2870" w:rsidRDefault="00513725" w:rsidP="001B1F8D">
            <w:pPr>
              <w:spacing w:line="240" w:lineRule="auto"/>
              <w:rPr>
                <w:sz w:val="24"/>
                <w:szCs w:val="24"/>
                <w:rtl/>
              </w:rPr>
            </w:pPr>
            <w:r w:rsidRPr="003C2870">
              <w:rPr>
                <w:rFonts w:hint="cs"/>
                <w:sz w:val="24"/>
                <w:szCs w:val="24"/>
                <w:rtl/>
              </w:rPr>
              <w:t xml:space="preserve">הערכת כישורים ויכולות </w:t>
            </w:r>
            <w:r w:rsidR="003C2870">
              <w:rPr>
                <w:rFonts w:hint="cs"/>
                <w:sz w:val="24"/>
                <w:szCs w:val="24"/>
                <w:rtl/>
              </w:rPr>
              <w:t xml:space="preserve">של המציע </w:t>
            </w:r>
            <w:r w:rsidRPr="003C2870">
              <w:rPr>
                <w:rFonts w:hint="cs"/>
                <w:sz w:val="24"/>
                <w:szCs w:val="24"/>
                <w:rtl/>
              </w:rPr>
              <w:t>ל</w:t>
            </w:r>
            <w:r w:rsidR="001B1F8D">
              <w:rPr>
                <w:rFonts w:hint="cs"/>
                <w:sz w:val="24"/>
                <w:szCs w:val="24"/>
                <w:rtl/>
              </w:rPr>
              <w:t xml:space="preserve">מתן השירותים </w:t>
            </w:r>
            <w:r w:rsidRPr="003C2870">
              <w:rPr>
                <w:rFonts w:hint="cs"/>
                <w:sz w:val="24"/>
                <w:szCs w:val="24"/>
                <w:rtl/>
              </w:rPr>
              <w:t xml:space="preserve">בהתאם להתרשמות </w:t>
            </w:r>
            <w:r w:rsidR="001B1F8D">
              <w:rPr>
                <w:rFonts w:hint="cs"/>
                <w:sz w:val="24"/>
                <w:szCs w:val="24"/>
                <w:rtl/>
              </w:rPr>
              <w:t>מ</w:t>
            </w:r>
            <w:r w:rsidRPr="003C2870">
              <w:rPr>
                <w:rFonts w:hint="cs"/>
                <w:sz w:val="24"/>
                <w:szCs w:val="24"/>
                <w:rtl/>
              </w:rPr>
              <w:t>ניסיון בביצוע התקשרויות תכנון בעבר, מגוון מזמינים וכד'</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ב</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מערכות מיחשוב ועזרים טכניים</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ג</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התרשמות </w:t>
            </w:r>
            <w:r w:rsidR="003C2870">
              <w:rPr>
                <w:rFonts w:hint="cs"/>
                <w:sz w:val="24"/>
                <w:szCs w:val="24"/>
                <w:rtl/>
              </w:rPr>
              <w:t>מהמציע</w:t>
            </w:r>
          </w:p>
          <w:p w:rsidR="00513725" w:rsidRPr="003C2870" w:rsidRDefault="00513725" w:rsidP="0065375A">
            <w:pPr>
              <w:spacing w:line="240" w:lineRule="auto"/>
              <w:rPr>
                <w:sz w:val="24"/>
                <w:szCs w:val="24"/>
                <w:rtl/>
              </w:rPr>
            </w:pP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ind w:left="180"/>
        <w:jc w:val="both"/>
        <w:rPr>
          <w:sz w:val="28"/>
          <w:szCs w:val="28"/>
          <w:rtl/>
        </w:rPr>
      </w:pP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הערה: 10 מצוין , 1  חלש  ניתן לתת כל ציון שביניהם</w:t>
      </w:r>
    </w:p>
    <w:p w:rsidR="00513725" w:rsidRDefault="00513725" w:rsidP="00513725">
      <w:pPr>
        <w:jc w:val="both"/>
        <w:rPr>
          <w:sz w:val="28"/>
          <w:szCs w:val="28"/>
          <w:rtl/>
        </w:rPr>
      </w:pPr>
    </w:p>
    <w:p w:rsidR="00D1721A" w:rsidRPr="006F708A" w:rsidRDefault="00D1721A" w:rsidP="00754567">
      <w:pPr>
        <w:pStyle w:val="af4"/>
        <w:numPr>
          <w:ilvl w:val="2"/>
          <w:numId w:val="19"/>
        </w:numPr>
        <w:rPr>
          <w:b/>
          <w:bCs/>
          <w:sz w:val="28"/>
          <w:szCs w:val="28"/>
          <w:u w:val="single"/>
        </w:rPr>
      </w:pPr>
      <w:r w:rsidRPr="006F708A">
        <w:rPr>
          <w:rFonts w:hint="eastAsia"/>
          <w:b/>
          <w:bCs/>
          <w:sz w:val="28"/>
          <w:szCs w:val="28"/>
          <w:u w:val="single"/>
          <w:rtl/>
        </w:rPr>
        <w:t>צוות</w:t>
      </w:r>
      <w:r w:rsidRPr="006F708A">
        <w:rPr>
          <w:b/>
          <w:bCs/>
          <w:sz w:val="28"/>
          <w:szCs w:val="28"/>
          <w:u w:val="single"/>
          <w:rtl/>
        </w:rPr>
        <w:t xml:space="preserve"> </w:t>
      </w:r>
      <w:r w:rsidRPr="006F708A">
        <w:rPr>
          <w:rFonts w:hint="eastAsia"/>
          <w:b/>
          <w:bCs/>
          <w:sz w:val="28"/>
          <w:szCs w:val="28"/>
          <w:u w:val="single"/>
          <w:rtl/>
        </w:rPr>
        <w:t>התכנון</w:t>
      </w:r>
      <w:r w:rsidRPr="006F708A">
        <w:rPr>
          <w:b/>
          <w:bCs/>
          <w:sz w:val="28"/>
          <w:szCs w:val="28"/>
          <w:u w:val="single"/>
          <w:rtl/>
        </w:rPr>
        <w:t xml:space="preserve"> – 65%</w:t>
      </w:r>
      <w:r w:rsidRPr="006F708A">
        <w:rPr>
          <w:rFonts w:hint="cs"/>
          <w:b/>
          <w:bCs/>
          <w:sz w:val="28"/>
          <w:szCs w:val="28"/>
          <w:u w:val="single"/>
          <w:rtl/>
        </w:rPr>
        <w:t xml:space="preserve"> </w:t>
      </w:r>
      <w:r w:rsidRPr="006F708A">
        <w:rPr>
          <w:rFonts w:hint="eastAsia"/>
          <w:b/>
          <w:bCs/>
          <w:sz w:val="28"/>
          <w:szCs w:val="28"/>
          <w:u w:val="single"/>
          <w:rtl/>
        </w:rPr>
        <w:t>מציון</w:t>
      </w:r>
      <w:r w:rsidRPr="006F708A">
        <w:rPr>
          <w:b/>
          <w:bCs/>
          <w:sz w:val="28"/>
          <w:szCs w:val="28"/>
          <w:u w:val="single"/>
          <w:rtl/>
        </w:rPr>
        <w:t xml:space="preserve"> </w:t>
      </w:r>
      <w:r w:rsidRPr="006F708A">
        <w:rPr>
          <w:rFonts w:hint="eastAsia"/>
          <w:b/>
          <w:bCs/>
          <w:sz w:val="28"/>
          <w:szCs w:val="28"/>
          <w:u w:val="single"/>
          <w:rtl/>
        </w:rPr>
        <w:t>ההערכה</w:t>
      </w:r>
      <w:r w:rsidRPr="006F708A">
        <w:rPr>
          <w:b/>
          <w:bCs/>
          <w:sz w:val="28"/>
          <w:szCs w:val="28"/>
          <w:u w:val="single"/>
          <w:rtl/>
        </w:rPr>
        <w:t xml:space="preserve"> </w:t>
      </w:r>
      <w:r w:rsidRPr="006F708A">
        <w:rPr>
          <w:rFonts w:hint="eastAsia"/>
          <w:b/>
          <w:bCs/>
          <w:sz w:val="28"/>
          <w:szCs w:val="28"/>
          <w:u w:val="single"/>
          <w:rtl/>
        </w:rPr>
        <w:t>הכולל</w:t>
      </w:r>
      <w:r w:rsidRPr="006F708A">
        <w:rPr>
          <w:b/>
          <w:bCs/>
          <w:sz w:val="28"/>
          <w:szCs w:val="28"/>
          <w:u w:val="single"/>
          <w:rtl/>
        </w:rPr>
        <w:t>:</w:t>
      </w:r>
    </w:p>
    <w:p w:rsidR="00D1721A" w:rsidRPr="0071152D" w:rsidRDefault="00D1721A" w:rsidP="00D1721A">
      <w:pPr>
        <w:rPr>
          <w:rtl/>
        </w:rPr>
      </w:pPr>
    </w:p>
    <w:p w:rsidR="00D1721A" w:rsidRDefault="00D1721A" w:rsidP="00D1721A">
      <w:pPr>
        <w:ind w:left="180"/>
        <w:jc w:val="both"/>
        <w:rPr>
          <w:sz w:val="28"/>
          <w:szCs w:val="28"/>
          <w:rtl/>
        </w:rPr>
      </w:pPr>
      <w:r>
        <w:rPr>
          <w:rFonts w:hint="cs"/>
          <w:sz w:val="28"/>
          <w:szCs w:val="28"/>
          <w:rtl/>
        </w:rPr>
        <w:t xml:space="preserve">    מובהר כי על המציע להציג בעלי מקצוע בכל התחומים שפורטו בפניה זו</w:t>
      </w:r>
    </w:p>
    <w:p w:rsidR="00D1721A" w:rsidRDefault="00D1721A" w:rsidP="00D1721A">
      <w:pPr>
        <w:ind w:left="180"/>
        <w:jc w:val="both"/>
        <w:rPr>
          <w:sz w:val="28"/>
          <w:szCs w:val="28"/>
          <w:rtl/>
        </w:rPr>
      </w:pPr>
      <w:r>
        <w:rPr>
          <w:rFonts w:hint="cs"/>
          <w:sz w:val="28"/>
          <w:szCs w:val="28"/>
          <w:rtl/>
        </w:rPr>
        <w:t xml:space="preserve">    אולם לצורך הערכת ההתאמה של צוות התכנון ידורגו רק בעלי המקצוע</w:t>
      </w:r>
    </w:p>
    <w:p w:rsidR="00D1721A" w:rsidRDefault="00D1721A" w:rsidP="00D1721A">
      <w:pPr>
        <w:ind w:left="180"/>
        <w:jc w:val="both"/>
        <w:rPr>
          <w:sz w:val="28"/>
          <w:szCs w:val="28"/>
          <w:rtl/>
        </w:rPr>
      </w:pPr>
      <w:r>
        <w:rPr>
          <w:rFonts w:hint="cs"/>
          <w:sz w:val="28"/>
          <w:szCs w:val="28"/>
          <w:rtl/>
        </w:rPr>
        <w:t xml:space="preserve">    אשר יוצעו בתחומים העיקריים המפורטים להלן:</w:t>
      </w:r>
    </w:p>
    <w:p w:rsidR="00D1721A" w:rsidRDefault="00D1721A" w:rsidP="00D1721A">
      <w:pPr>
        <w:ind w:left="180"/>
        <w:jc w:val="both"/>
        <w:rPr>
          <w:sz w:val="28"/>
          <w:szCs w:val="28"/>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D1721A" w:rsidTr="00C81BB2">
        <w:tc>
          <w:tcPr>
            <w:tcW w:w="701" w:type="dxa"/>
          </w:tcPr>
          <w:p w:rsidR="00D1721A" w:rsidRPr="00C563D0" w:rsidRDefault="00D1721A" w:rsidP="00C81BB2">
            <w:pPr>
              <w:jc w:val="both"/>
              <w:rPr>
                <w:b w:val="0"/>
                <w:bCs/>
                <w:sz w:val="28"/>
                <w:szCs w:val="28"/>
                <w:rtl/>
              </w:rPr>
            </w:pPr>
            <w:r>
              <w:rPr>
                <w:rFonts w:hint="cs"/>
                <w:bCs/>
                <w:sz w:val="28"/>
                <w:szCs w:val="28"/>
                <w:rtl/>
              </w:rPr>
              <w:t>מס'</w:t>
            </w:r>
          </w:p>
        </w:tc>
        <w:tc>
          <w:tcPr>
            <w:tcW w:w="3527" w:type="dxa"/>
          </w:tcPr>
          <w:p w:rsidR="00D1721A" w:rsidRPr="00C563D0" w:rsidRDefault="00D1721A" w:rsidP="00C81BB2">
            <w:pPr>
              <w:jc w:val="both"/>
              <w:rPr>
                <w:b w:val="0"/>
                <w:bCs/>
                <w:sz w:val="28"/>
                <w:szCs w:val="28"/>
                <w:rtl/>
              </w:rPr>
            </w:pPr>
            <w:r>
              <w:rPr>
                <w:rFonts w:hint="cs"/>
                <w:bCs/>
                <w:sz w:val="28"/>
                <w:szCs w:val="28"/>
                <w:rtl/>
              </w:rPr>
              <w:t>תחום</w:t>
            </w:r>
          </w:p>
        </w:tc>
        <w:tc>
          <w:tcPr>
            <w:tcW w:w="2111" w:type="dxa"/>
          </w:tcPr>
          <w:p w:rsidR="00D1721A" w:rsidRPr="00C563D0" w:rsidRDefault="00D1721A" w:rsidP="00C81BB2">
            <w:pPr>
              <w:jc w:val="center"/>
              <w:rPr>
                <w:b w:val="0"/>
                <w:bCs/>
                <w:sz w:val="28"/>
                <w:szCs w:val="28"/>
                <w:rtl/>
              </w:rPr>
            </w:pPr>
            <w:r w:rsidRPr="00C563D0">
              <w:rPr>
                <w:rFonts w:hint="cs"/>
                <w:bCs/>
                <w:sz w:val="28"/>
                <w:szCs w:val="28"/>
                <w:rtl/>
              </w:rPr>
              <w:t>משקל יחסי</w:t>
            </w:r>
          </w:p>
        </w:tc>
      </w:tr>
      <w:tr w:rsidR="00D1721A" w:rsidTr="00C81BB2">
        <w:tc>
          <w:tcPr>
            <w:tcW w:w="701" w:type="dxa"/>
          </w:tcPr>
          <w:p w:rsidR="00D1721A" w:rsidRPr="006E24CC" w:rsidRDefault="00D1721A" w:rsidP="00C81BB2">
            <w:pPr>
              <w:jc w:val="both"/>
              <w:rPr>
                <w:sz w:val="28"/>
                <w:szCs w:val="28"/>
                <w:rtl/>
              </w:rPr>
            </w:pPr>
            <w:r w:rsidRPr="006E24CC">
              <w:rPr>
                <w:rFonts w:hint="cs"/>
                <w:sz w:val="28"/>
                <w:szCs w:val="28"/>
                <w:rtl/>
              </w:rPr>
              <w:t>א</w:t>
            </w:r>
          </w:p>
        </w:tc>
        <w:tc>
          <w:tcPr>
            <w:tcW w:w="3527" w:type="dxa"/>
          </w:tcPr>
          <w:p w:rsidR="00D1721A" w:rsidRDefault="00D1721A" w:rsidP="00C81BB2">
            <w:pPr>
              <w:jc w:val="both"/>
              <w:rPr>
                <w:sz w:val="28"/>
                <w:szCs w:val="28"/>
                <w:rtl/>
              </w:rPr>
            </w:pPr>
            <w:r>
              <w:rPr>
                <w:rFonts w:hint="cs"/>
                <w:sz w:val="28"/>
                <w:szCs w:val="28"/>
                <w:rtl/>
              </w:rPr>
              <w:t xml:space="preserve">אדריכלות </w:t>
            </w:r>
          </w:p>
        </w:tc>
        <w:tc>
          <w:tcPr>
            <w:tcW w:w="2111" w:type="dxa"/>
          </w:tcPr>
          <w:p w:rsidR="00D1721A" w:rsidRPr="006E24CC" w:rsidRDefault="00D1721A" w:rsidP="00C81BB2">
            <w:pPr>
              <w:jc w:val="center"/>
              <w:rPr>
                <w:sz w:val="28"/>
                <w:szCs w:val="28"/>
                <w:rtl/>
              </w:rPr>
            </w:pPr>
            <w:r>
              <w:rPr>
                <w:rFonts w:hint="cs"/>
                <w:sz w:val="28"/>
                <w:szCs w:val="28"/>
                <w:rtl/>
              </w:rPr>
              <w:t>30%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ב</w:t>
            </w:r>
          </w:p>
        </w:tc>
        <w:tc>
          <w:tcPr>
            <w:tcW w:w="3527" w:type="dxa"/>
          </w:tcPr>
          <w:p w:rsidR="00D1721A" w:rsidRPr="00C563D0" w:rsidRDefault="00D1721A" w:rsidP="00C81BB2">
            <w:pPr>
              <w:jc w:val="both"/>
              <w:rPr>
                <w:sz w:val="28"/>
                <w:szCs w:val="28"/>
                <w:rtl/>
              </w:rPr>
            </w:pPr>
            <w:r w:rsidRPr="00C563D0">
              <w:rPr>
                <w:rFonts w:hint="cs"/>
                <w:sz w:val="28"/>
                <w:szCs w:val="28"/>
                <w:rtl/>
              </w:rPr>
              <w:t>אדריכל</w:t>
            </w:r>
            <w:r>
              <w:rPr>
                <w:rFonts w:hint="cs"/>
                <w:sz w:val="28"/>
                <w:szCs w:val="28"/>
                <w:rtl/>
              </w:rPr>
              <w:t>ות נוף</w:t>
            </w:r>
          </w:p>
        </w:tc>
        <w:tc>
          <w:tcPr>
            <w:tcW w:w="2111" w:type="dxa"/>
          </w:tcPr>
          <w:p w:rsidR="00D1721A" w:rsidRPr="00C563D0" w:rsidRDefault="00D1721A" w:rsidP="00C81BB2">
            <w:pPr>
              <w:jc w:val="center"/>
              <w:rPr>
                <w:sz w:val="28"/>
                <w:szCs w:val="28"/>
                <w:rtl/>
              </w:rPr>
            </w:pPr>
            <w:r>
              <w:rPr>
                <w:rFonts w:hint="cs"/>
                <w:sz w:val="28"/>
                <w:szCs w:val="28"/>
                <w:rtl/>
              </w:rPr>
              <w:t>20%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 xml:space="preserve"> ג</w:t>
            </w:r>
          </w:p>
        </w:tc>
        <w:tc>
          <w:tcPr>
            <w:tcW w:w="3527" w:type="dxa"/>
          </w:tcPr>
          <w:p w:rsidR="00D1721A" w:rsidRDefault="00D1721A" w:rsidP="00C81BB2">
            <w:pPr>
              <w:jc w:val="both"/>
              <w:rPr>
                <w:sz w:val="28"/>
                <w:szCs w:val="28"/>
                <w:rtl/>
              </w:rPr>
            </w:pPr>
            <w:r>
              <w:rPr>
                <w:rFonts w:hint="cs"/>
                <w:sz w:val="28"/>
                <w:szCs w:val="28"/>
                <w:rtl/>
              </w:rPr>
              <w:t xml:space="preserve">תנועה </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ד</w:t>
            </w:r>
          </w:p>
        </w:tc>
        <w:tc>
          <w:tcPr>
            <w:tcW w:w="3527" w:type="dxa"/>
          </w:tcPr>
          <w:p w:rsidR="00D1721A" w:rsidRDefault="00D1721A" w:rsidP="00C81BB2">
            <w:pPr>
              <w:jc w:val="both"/>
              <w:rPr>
                <w:sz w:val="28"/>
                <w:szCs w:val="28"/>
                <w:rtl/>
              </w:rPr>
            </w:pPr>
            <w:r>
              <w:rPr>
                <w:rFonts w:hint="cs"/>
                <w:sz w:val="28"/>
                <w:szCs w:val="28"/>
                <w:rtl/>
              </w:rPr>
              <w:t xml:space="preserve">כבישים וניקוז </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p>
        </w:tc>
        <w:tc>
          <w:tcPr>
            <w:tcW w:w="3527" w:type="dxa"/>
          </w:tcPr>
          <w:p w:rsidR="00D1721A" w:rsidRPr="00C563D0" w:rsidRDefault="00D1721A" w:rsidP="00C81BB2">
            <w:pPr>
              <w:jc w:val="both"/>
              <w:rPr>
                <w:sz w:val="28"/>
                <w:szCs w:val="28"/>
                <w:rtl/>
              </w:rPr>
            </w:pPr>
            <w:r w:rsidRPr="00C563D0">
              <w:rPr>
                <w:rFonts w:hint="cs"/>
                <w:sz w:val="28"/>
                <w:szCs w:val="28"/>
                <w:rtl/>
              </w:rPr>
              <w:t>סה"כ</w:t>
            </w:r>
          </w:p>
        </w:tc>
        <w:tc>
          <w:tcPr>
            <w:tcW w:w="2111" w:type="dxa"/>
          </w:tcPr>
          <w:p w:rsidR="00D1721A" w:rsidRPr="00C563D0" w:rsidRDefault="00D1721A" w:rsidP="00C81BB2">
            <w:pPr>
              <w:jc w:val="center"/>
              <w:rPr>
                <w:sz w:val="28"/>
                <w:szCs w:val="28"/>
                <w:rtl/>
              </w:rPr>
            </w:pPr>
            <w:r w:rsidRPr="00C563D0">
              <w:rPr>
                <w:rFonts w:hint="cs"/>
                <w:sz w:val="28"/>
                <w:szCs w:val="28"/>
                <w:rtl/>
              </w:rPr>
              <w:t>100%</w:t>
            </w:r>
          </w:p>
        </w:tc>
      </w:tr>
    </w:tbl>
    <w:p w:rsidR="00D1721A" w:rsidRDefault="00D1721A" w:rsidP="00D1721A">
      <w:pPr>
        <w:ind w:left="180"/>
        <w:jc w:val="both"/>
        <w:rPr>
          <w:b w:val="0"/>
          <w:bCs/>
          <w:sz w:val="28"/>
          <w:szCs w:val="28"/>
          <w:rtl/>
        </w:rPr>
      </w:pPr>
    </w:p>
    <w:p w:rsidR="00513725" w:rsidRDefault="00513725" w:rsidP="00513725">
      <w:pPr>
        <w:jc w:val="both"/>
        <w:rPr>
          <w:sz w:val="28"/>
          <w:szCs w:val="28"/>
          <w:rtl/>
        </w:rPr>
      </w:pPr>
    </w:p>
    <w:p w:rsidR="00513725" w:rsidRPr="0071152D" w:rsidRDefault="00513725" w:rsidP="0071152D">
      <w:pPr>
        <w:ind w:left="2040" w:right="284"/>
        <w:rPr>
          <w:bCs/>
        </w:rPr>
      </w:pPr>
      <w:r w:rsidRPr="0071152D">
        <w:rPr>
          <w:rFonts w:hint="cs"/>
          <w:bCs/>
          <w:rtl/>
        </w:rPr>
        <w:t>הערכת ההתאמה של צוות התכנון המוגש בהצעה תיעשה כמפורט להלן:</w:t>
      </w:r>
    </w:p>
    <w:p w:rsidR="006F708A" w:rsidRPr="006F708A" w:rsidRDefault="006F708A" w:rsidP="006F708A">
      <w:pPr>
        <w:rPr>
          <w:rtl/>
        </w:rPr>
      </w:pPr>
    </w:p>
    <w:tbl>
      <w:tblPr>
        <w:bidiVisual/>
        <w:tblW w:w="8749" w:type="dxa"/>
        <w:tblInd w:w="-4" w:type="dxa"/>
        <w:tblLayout w:type="fixed"/>
        <w:tblCellMar>
          <w:left w:w="0" w:type="dxa"/>
          <w:right w:w="0" w:type="dxa"/>
        </w:tblCellMar>
        <w:tblLook w:val="0000" w:firstRow="0" w:lastRow="0" w:firstColumn="0" w:lastColumn="0" w:noHBand="0" w:noVBand="0"/>
      </w:tblPr>
      <w:tblGrid>
        <w:gridCol w:w="360"/>
        <w:gridCol w:w="5509"/>
        <w:gridCol w:w="1440"/>
        <w:gridCol w:w="1405"/>
        <w:gridCol w:w="35"/>
      </w:tblGrid>
      <w:tr w:rsidR="00513725" w:rsidRPr="00EA019A" w:rsidTr="0065375A">
        <w:trPr>
          <w:trHeight w:val="44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תחום הערכה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ניקוד</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sidRPr="00EA019A">
              <w:rPr>
                <w:sz w:val="24"/>
                <w:szCs w:val="24"/>
                <w:rtl/>
              </w:rPr>
              <w:t>משקל</w:t>
            </w:r>
            <w:r w:rsidR="007E7846">
              <w:rPr>
                <w:rFonts w:hint="cs"/>
                <w:sz w:val="24"/>
                <w:szCs w:val="24"/>
                <w:rtl/>
              </w:rPr>
              <w:t xml:space="preserve"> כולל </w:t>
            </w:r>
          </w:p>
          <w:p w:rsidR="007E7846" w:rsidRPr="00EA019A" w:rsidRDefault="007E7846" w:rsidP="0065375A">
            <w:pPr>
              <w:rPr>
                <w:sz w:val="24"/>
                <w:szCs w:val="24"/>
              </w:rPr>
            </w:pPr>
            <w:r>
              <w:rPr>
                <w:rFonts w:hint="cs"/>
                <w:sz w:val="24"/>
                <w:szCs w:val="24"/>
                <w:rtl/>
              </w:rPr>
              <w:t>( המשקל היחסי יחולק בין 4 אנשי הצוות באופן שווה)</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90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rFonts w:hint="cs"/>
                <w:sz w:val="24"/>
                <w:szCs w:val="24"/>
                <w:rtl/>
              </w:rPr>
              <w:t>א.</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26B38">
            <w:pPr>
              <w:rPr>
                <w:sz w:val="24"/>
                <w:szCs w:val="24"/>
              </w:rPr>
            </w:pPr>
            <w:r>
              <w:rPr>
                <w:rFonts w:hint="cs"/>
                <w:sz w:val="24"/>
                <w:szCs w:val="24"/>
                <w:rtl/>
              </w:rPr>
              <w:t>רמת המורכבות של התבעו"ת שהוכנו ע"י  המתכנן:</w:t>
            </w:r>
            <w:r w:rsidR="00726B38">
              <w:rPr>
                <w:rFonts w:hint="cs"/>
                <w:sz w:val="24"/>
                <w:szCs w:val="24"/>
                <w:rtl/>
              </w:rPr>
              <w:t xml:space="preserve"> </w:t>
            </w:r>
            <w:r>
              <w:rPr>
                <w:rFonts w:hint="cs"/>
                <w:sz w:val="24"/>
                <w:szCs w:val="24"/>
                <w:rtl/>
              </w:rPr>
              <w:t>תמהיל מגוון של סוגי בינוי, צפיפויות גבוהות, טופוגרפיה משופעת ומשתנה, היקף, כמות יח"ד, בעלויות וכו'</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20%</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1005"/>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ב.</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כמות התבעו"ת הכוללות כמות של עד 500 יח"ד שטופלו ע"י </w:t>
            </w:r>
            <w:r w:rsidR="007E7846">
              <w:rPr>
                <w:rFonts w:hint="cs"/>
                <w:sz w:val="24"/>
                <w:szCs w:val="24"/>
                <w:rtl/>
              </w:rPr>
              <w:t>המתכנן</w:t>
            </w:r>
            <w:r>
              <w:rPr>
                <w:rFonts w:hint="cs"/>
                <w:sz w:val="24"/>
                <w:szCs w:val="24"/>
                <w:rtl/>
              </w:rPr>
              <w:t xml:space="preserve"> ואשר כללו הכנת נספחי בינוי ופיתוח ק.מ. 1:500</w:t>
            </w:r>
          </w:p>
          <w:p w:rsidR="00513725" w:rsidRPr="00C153C7" w:rsidRDefault="00513725" w:rsidP="0065375A">
            <w:pPr>
              <w:rPr>
                <w:sz w:val="24"/>
                <w:szCs w:val="24"/>
                <w:rtl/>
              </w:rPr>
            </w:pP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 xml:space="preserve"> 10%</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ג</w:t>
            </w:r>
            <w:r w:rsidRPr="00EA019A">
              <w:rPr>
                <w:sz w:val="24"/>
                <w:szCs w:val="24"/>
                <w:rtl/>
              </w:rPr>
              <w:t>.</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E7846">
            <w:pPr>
              <w:rPr>
                <w:sz w:val="24"/>
                <w:szCs w:val="24"/>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תבעו"ת ונספחי בינוי ופיתוח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tl/>
              </w:rPr>
            </w:pPr>
            <w:r>
              <w:rPr>
                <w:rFonts w:hint="cs"/>
                <w:sz w:val="24"/>
                <w:szCs w:val="24"/>
                <w:rtl/>
              </w:rPr>
              <w:t xml:space="preserve">  15%</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 xml:space="preserve">ד.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E7846">
            <w:pPr>
              <w:rPr>
                <w:sz w:val="24"/>
                <w:szCs w:val="24"/>
              </w:rPr>
            </w:pPr>
            <w:r>
              <w:rPr>
                <w:rFonts w:hint="cs"/>
                <w:sz w:val="24"/>
                <w:szCs w:val="24"/>
                <w:rtl/>
              </w:rPr>
              <w:t xml:space="preserve">כמות התבעו"ת שהוכנו ע"י </w:t>
            </w:r>
            <w:r w:rsidR="007E7846">
              <w:rPr>
                <w:rFonts w:hint="cs"/>
                <w:sz w:val="24"/>
                <w:szCs w:val="24"/>
                <w:rtl/>
              </w:rPr>
              <w:t>המתכנן</w:t>
            </w:r>
            <w:r>
              <w:rPr>
                <w:rFonts w:hint="cs"/>
                <w:sz w:val="24"/>
                <w:szCs w:val="24"/>
                <w:rtl/>
              </w:rPr>
              <w:t xml:space="preserve"> וכללו עירוב שימושים לרבות מסחר, תעסוקה, מוסדות ציבור וחינוך גדולים, מע"ר, מנגנון המרת שימושים ובנייה בשלבים</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w:t>
            </w:r>
          </w:p>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ה.</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כמות השכונות להן בוצע תכנון מפורט לביצוע של לא פחות מ</w:t>
            </w:r>
            <w:r w:rsidR="00F75B21">
              <w:rPr>
                <w:rFonts w:hint="cs"/>
                <w:sz w:val="24"/>
                <w:szCs w:val="24"/>
                <w:rtl/>
              </w:rPr>
              <w:t>-</w:t>
            </w:r>
            <w:r>
              <w:rPr>
                <w:rFonts w:hint="cs"/>
                <w:sz w:val="24"/>
                <w:szCs w:val="24"/>
                <w:rtl/>
              </w:rPr>
              <w:t xml:space="preserve"> 50 יח"ד בשכונה והכנת אומדני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Pr>
                <w:rFonts w:hint="cs"/>
                <w:sz w:val="24"/>
                <w:szCs w:val="24"/>
                <w:rtl/>
              </w:rPr>
              <w:t>20%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ו.</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תכניות מפורטות לביצוע, כולל הכנת אומדן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jc w:val="center"/>
              <w:rPr>
                <w:sz w:val="24"/>
                <w:szCs w:val="24"/>
                <w:rtl/>
              </w:rPr>
            </w:pPr>
            <w:r>
              <w:rPr>
                <w:rFonts w:hint="cs"/>
                <w:sz w:val="24"/>
                <w:szCs w:val="24"/>
                <w:rtl/>
              </w:rPr>
              <w:t>10%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ז.</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61718F" w:rsidP="0065375A">
            <w:pPr>
              <w:rPr>
                <w:sz w:val="24"/>
                <w:szCs w:val="24"/>
                <w:rtl/>
              </w:rPr>
            </w:pPr>
            <w:r>
              <w:rPr>
                <w:rFonts w:hint="cs"/>
                <w:sz w:val="24"/>
                <w:szCs w:val="24"/>
                <w:rtl/>
              </w:rPr>
              <w:t>המלצות והתרשמות</w:t>
            </w:r>
          </w:p>
          <w:p w:rsidR="0061718F" w:rsidRDefault="0061718F" w:rsidP="0061718F">
            <w:pPr>
              <w:rPr>
                <w:sz w:val="24"/>
                <w:szCs w:val="24"/>
                <w:rtl/>
              </w:rPr>
            </w:pPr>
            <w:r>
              <w:rPr>
                <w:rFonts w:hint="cs"/>
                <w:sz w:val="24"/>
                <w:szCs w:val="24"/>
                <w:rtl/>
              </w:rPr>
              <w:t xml:space="preserve">אם למתכנן יש ניסיון קודם עם המשרד </w:t>
            </w:r>
            <w:r>
              <w:rPr>
                <w:sz w:val="24"/>
                <w:szCs w:val="24"/>
                <w:rtl/>
              </w:rPr>
              <w:t>–</w:t>
            </w:r>
            <w:r>
              <w:rPr>
                <w:rFonts w:hint="cs"/>
                <w:sz w:val="24"/>
                <w:szCs w:val="24"/>
                <w:rtl/>
              </w:rPr>
              <w:t xml:space="preserve"> ינוקד על פי ניסיון זה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15%</w:t>
            </w:r>
          </w:p>
        </w:tc>
      </w:tr>
    </w:tbl>
    <w:p w:rsidR="00513725" w:rsidRDefault="00513725" w:rsidP="00513725">
      <w:pPr>
        <w:spacing w:line="240" w:lineRule="auto"/>
        <w:rPr>
          <w:sz w:val="28"/>
          <w:szCs w:val="28"/>
          <w:rtl/>
        </w:rPr>
      </w:pPr>
    </w:p>
    <w:p w:rsidR="00513725" w:rsidRDefault="00513725" w:rsidP="00080A17">
      <w:pPr>
        <w:ind w:left="180"/>
        <w:jc w:val="both"/>
        <w:rPr>
          <w:sz w:val="28"/>
          <w:szCs w:val="28"/>
          <w:rtl/>
        </w:rPr>
      </w:pPr>
      <w:r>
        <w:rPr>
          <w:rFonts w:hint="cs"/>
          <w:sz w:val="28"/>
          <w:szCs w:val="28"/>
          <w:rtl/>
        </w:rPr>
        <w:t xml:space="preserve">         </w:t>
      </w:r>
      <w:r w:rsidRPr="003A43DD">
        <w:rPr>
          <w:rFonts w:hint="cs"/>
          <w:sz w:val="26"/>
          <w:rtl/>
        </w:rPr>
        <w:t>הערה: 10 מצוין , 1  חלש  ניתן לתת כל ציון שביניהם</w:t>
      </w:r>
      <w:r>
        <w:rPr>
          <w:rFonts w:hint="cs"/>
          <w:sz w:val="28"/>
          <w:szCs w:val="28"/>
          <w:rtl/>
        </w:rPr>
        <w:t xml:space="preserve">      סה"כ               100%</w:t>
      </w:r>
    </w:p>
    <w:p w:rsidR="00513725" w:rsidRDefault="00513725"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BA650B" w:rsidRDefault="00BA650B" w:rsidP="00754567">
      <w:pPr>
        <w:pStyle w:val="af4"/>
        <w:numPr>
          <w:ilvl w:val="0"/>
          <w:numId w:val="19"/>
        </w:numPr>
        <w:rPr>
          <w:b/>
          <w:bCs/>
          <w:sz w:val="32"/>
          <w:szCs w:val="32"/>
          <w:u w:val="single"/>
          <w:rtl/>
        </w:rPr>
      </w:pPr>
      <w:r>
        <w:rPr>
          <w:rFonts w:hint="cs"/>
          <w:b/>
          <w:bCs/>
          <w:sz w:val="32"/>
          <w:szCs w:val="32"/>
          <w:u w:val="single"/>
          <w:rtl/>
        </w:rPr>
        <w:t>מרכיב מחיר ההצעה (20%)</w:t>
      </w:r>
    </w:p>
    <w:p w:rsidR="00513725" w:rsidRPr="00BA650B" w:rsidRDefault="00513725" w:rsidP="00513725">
      <w:pPr>
        <w:rPr>
          <w:b w:val="0"/>
          <w:bCs/>
          <w:sz w:val="32"/>
          <w:szCs w:val="32"/>
          <w:u w:val="single"/>
          <w:rtl/>
        </w:rPr>
      </w:pPr>
      <w:r w:rsidRPr="00BA650B">
        <w:rPr>
          <w:rFonts w:hint="cs"/>
          <w:bCs/>
          <w:sz w:val="28"/>
          <w:szCs w:val="28"/>
          <w:u w:val="single"/>
          <w:rtl/>
        </w:rPr>
        <w:t>שיטת הניקוד להצעת המחיר</w:t>
      </w:r>
      <w:r w:rsidRPr="00BA650B">
        <w:rPr>
          <w:rFonts w:hint="cs"/>
          <w:b w:val="0"/>
          <w:bCs/>
          <w:sz w:val="32"/>
          <w:szCs w:val="32"/>
          <w:u w:val="single"/>
          <w:rtl/>
        </w:rPr>
        <w:t xml:space="preserve"> </w:t>
      </w:r>
    </w:p>
    <w:p w:rsidR="00513725" w:rsidRPr="00E43DD3" w:rsidRDefault="00513725" w:rsidP="00E17E1F">
      <w:pPr>
        <w:rPr>
          <w:sz w:val="28"/>
          <w:szCs w:val="28"/>
          <w:rtl/>
        </w:rPr>
      </w:pPr>
      <w:r w:rsidRPr="00E43DD3">
        <w:rPr>
          <w:rFonts w:hint="cs"/>
          <w:sz w:val="28"/>
          <w:szCs w:val="28"/>
          <w:rtl/>
        </w:rPr>
        <w:t>שיטת הניקוד להצעת המחיר תיקבע בהתאם ליחס בין הצעת המחיר הזולה ביותר</w:t>
      </w:r>
    </w:p>
    <w:p w:rsidR="00513725" w:rsidRDefault="00513725" w:rsidP="00E17E1F">
      <w:pPr>
        <w:rPr>
          <w:sz w:val="28"/>
          <w:szCs w:val="28"/>
          <w:rtl/>
        </w:rPr>
      </w:pPr>
      <w:r>
        <w:rPr>
          <w:rFonts w:hint="cs"/>
          <w:sz w:val="28"/>
          <w:szCs w:val="28"/>
          <w:rtl/>
        </w:rPr>
        <w:t>והיקרה ביותר מבין ההצעות במכרז שעברו את תנאי הסף ואת ציון האיכות המינימלי בהתאם לקבוע במכרז.</w:t>
      </w:r>
    </w:p>
    <w:p w:rsidR="00513725" w:rsidRDefault="00513725" w:rsidP="00E17E1F">
      <w:pPr>
        <w:rPr>
          <w:sz w:val="28"/>
          <w:szCs w:val="28"/>
          <w:rtl/>
        </w:rPr>
      </w:pPr>
      <w:r>
        <w:rPr>
          <w:rFonts w:hint="cs"/>
          <w:sz w:val="28"/>
          <w:szCs w:val="28"/>
          <w:rtl/>
        </w:rPr>
        <w:t xml:space="preserve">הצעת המחיר הזולה ביותר תיחשב כמלוא ה - % 20, ייתר ההצעות תנוקדנה לפי </w:t>
      </w:r>
    </w:p>
    <w:p w:rsidR="00513725" w:rsidRDefault="00513725" w:rsidP="00E17E1F">
      <w:pPr>
        <w:rPr>
          <w:sz w:val="28"/>
          <w:szCs w:val="28"/>
          <w:rtl/>
        </w:rPr>
      </w:pPr>
      <w:r>
        <w:rPr>
          <w:rFonts w:hint="cs"/>
          <w:sz w:val="28"/>
          <w:szCs w:val="28"/>
          <w:rtl/>
        </w:rPr>
        <w:t xml:space="preserve">הנוסחה הבאה ( יש לקרוא מימין לשמאל ) </w:t>
      </w:r>
    </w:p>
    <w:p w:rsidR="00513725" w:rsidRDefault="00513725" w:rsidP="00513725">
      <w:pPr>
        <w:jc w:val="both"/>
        <w:rPr>
          <w:sz w:val="28"/>
          <w:szCs w:val="28"/>
          <w:rtl/>
        </w:rPr>
      </w:pPr>
      <w:r>
        <w:rPr>
          <w:rFonts w:hint="cs"/>
          <w:sz w:val="28"/>
          <w:szCs w:val="28"/>
          <w:rtl/>
        </w:rPr>
        <w:t xml:space="preserve">ניקוד מחיר להצעה נבדקת = % 20 </w:t>
      </w:r>
      <w:r>
        <w:rPr>
          <w:rFonts w:hint="cs"/>
          <w:sz w:val="28"/>
          <w:szCs w:val="28"/>
          <w:u w:val="single"/>
        </w:rPr>
        <w:t>X</w:t>
      </w:r>
      <w:r>
        <w:rPr>
          <w:rFonts w:hint="cs"/>
          <w:sz w:val="28"/>
          <w:szCs w:val="28"/>
          <w:u w:val="single"/>
          <w:rtl/>
        </w:rPr>
        <w:t xml:space="preserve"> ההצעה הזולה ביותר</w:t>
      </w:r>
      <w:r>
        <w:rPr>
          <w:rFonts w:hint="cs"/>
          <w:sz w:val="28"/>
          <w:szCs w:val="28"/>
          <w:rtl/>
        </w:rPr>
        <w:t xml:space="preserve"> </w:t>
      </w:r>
    </w:p>
    <w:p w:rsidR="00513725" w:rsidRDefault="00513725" w:rsidP="00513725">
      <w:pPr>
        <w:jc w:val="both"/>
        <w:rPr>
          <w:sz w:val="28"/>
          <w:szCs w:val="28"/>
          <w:rtl/>
        </w:rPr>
      </w:pPr>
      <w:r>
        <w:rPr>
          <w:rFonts w:hint="cs"/>
          <w:sz w:val="28"/>
          <w:szCs w:val="28"/>
          <w:rtl/>
        </w:rPr>
        <w:t xml:space="preserve">                                                                ההצעה הנידונה </w:t>
      </w:r>
    </w:p>
    <w:p w:rsidR="00840284" w:rsidRPr="00581431" w:rsidRDefault="00840284" w:rsidP="00513725">
      <w:pPr>
        <w:jc w:val="both"/>
        <w:rPr>
          <w:sz w:val="28"/>
          <w:szCs w:val="28"/>
        </w:rPr>
      </w:pPr>
    </w:p>
    <w:p w:rsidR="00513725" w:rsidRPr="00DC308E" w:rsidRDefault="00513725" w:rsidP="00754567">
      <w:pPr>
        <w:pStyle w:val="af4"/>
        <w:numPr>
          <w:ilvl w:val="0"/>
          <w:numId w:val="19"/>
        </w:numPr>
        <w:rPr>
          <w:b/>
          <w:bCs/>
          <w:sz w:val="32"/>
          <w:szCs w:val="32"/>
          <w:u w:val="single"/>
          <w:rtl/>
        </w:rPr>
      </w:pPr>
      <w:r w:rsidRPr="00DC308E">
        <w:rPr>
          <w:rFonts w:hint="cs"/>
          <w:bCs/>
          <w:sz w:val="32"/>
          <w:szCs w:val="32"/>
          <w:u w:val="single"/>
          <w:rtl/>
        </w:rPr>
        <w:t xml:space="preserve">ריכוז הניקוד המשוקלל להצעה </w:t>
      </w:r>
      <w:r w:rsidR="00BA4D4B">
        <w:rPr>
          <w:rFonts w:hint="cs"/>
          <w:bCs/>
          <w:sz w:val="32"/>
          <w:szCs w:val="32"/>
          <w:u w:val="single"/>
          <w:rtl/>
        </w:rPr>
        <w:t xml:space="preserve">(איכות </w:t>
      </w:r>
      <w:r w:rsidR="00BA4D4B">
        <w:rPr>
          <w:bCs/>
          <w:sz w:val="32"/>
          <w:szCs w:val="32"/>
          <w:u w:val="single"/>
          <w:rtl/>
        </w:rPr>
        <w:t>–</w:t>
      </w:r>
      <w:r w:rsidR="00BA4D4B">
        <w:rPr>
          <w:rFonts w:hint="cs"/>
          <w:bCs/>
          <w:sz w:val="32"/>
          <w:szCs w:val="32"/>
          <w:u w:val="single"/>
          <w:rtl/>
        </w:rPr>
        <w:t xml:space="preserve"> מחיר)</w:t>
      </w:r>
    </w:p>
    <w:p w:rsidR="00513725" w:rsidRDefault="00513725" w:rsidP="00513725">
      <w:pPr>
        <w:jc w:val="both"/>
        <w:rPr>
          <w:b w:val="0"/>
          <w:bCs/>
          <w:sz w:val="28"/>
          <w:szCs w:val="28"/>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3413"/>
        <w:gridCol w:w="2932"/>
      </w:tblGrid>
      <w:tr w:rsidR="00513725" w:rsidTr="0065375A">
        <w:tc>
          <w:tcPr>
            <w:tcW w:w="2511" w:type="dxa"/>
          </w:tcPr>
          <w:p w:rsidR="00513725" w:rsidRDefault="00513725" w:rsidP="0065375A">
            <w:pPr>
              <w:jc w:val="center"/>
              <w:rPr>
                <w:b w:val="0"/>
                <w:bCs/>
                <w:sz w:val="28"/>
                <w:szCs w:val="28"/>
                <w:rtl/>
              </w:rPr>
            </w:pPr>
            <w:r>
              <w:rPr>
                <w:rFonts w:hint="cs"/>
                <w:bCs/>
                <w:sz w:val="28"/>
                <w:szCs w:val="28"/>
                <w:rtl/>
              </w:rPr>
              <w:t>תחום הערכה</w:t>
            </w:r>
          </w:p>
        </w:tc>
        <w:tc>
          <w:tcPr>
            <w:tcW w:w="3413" w:type="dxa"/>
          </w:tcPr>
          <w:p w:rsidR="00513725" w:rsidRDefault="00513725" w:rsidP="0065375A">
            <w:pPr>
              <w:jc w:val="center"/>
              <w:rPr>
                <w:b w:val="0"/>
                <w:bCs/>
                <w:sz w:val="28"/>
                <w:szCs w:val="28"/>
                <w:rtl/>
              </w:rPr>
            </w:pPr>
            <w:r>
              <w:rPr>
                <w:rFonts w:hint="cs"/>
                <w:bCs/>
                <w:sz w:val="28"/>
                <w:szCs w:val="28"/>
                <w:rtl/>
              </w:rPr>
              <w:t>משקל</w:t>
            </w:r>
          </w:p>
        </w:tc>
        <w:tc>
          <w:tcPr>
            <w:tcW w:w="2932" w:type="dxa"/>
          </w:tcPr>
          <w:p w:rsidR="00513725" w:rsidRDefault="00513725" w:rsidP="0065375A">
            <w:pPr>
              <w:jc w:val="center"/>
              <w:rPr>
                <w:b w:val="0"/>
                <w:bCs/>
                <w:sz w:val="28"/>
                <w:szCs w:val="28"/>
                <w:rtl/>
              </w:rPr>
            </w:pPr>
            <w:r>
              <w:rPr>
                <w:rFonts w:hint="cs"/>
                <w:bCs/>
                <w:sz w:val="28"/>
                <w:szCs w:val="28"/>
                <w:rtl/>
              </w:rPr>
              <w:t>סה"כ ניקוד</w:t>
            </w:r>
          </w:p>
        </w:tc>
      </w:tr>
      <w:tr w:rsidR="00513725" w:rsidTr="0065375A">
        <w:tc>
          <w:tcPr>
            <w:tcW w:w="2511" w:type="dxa"/>
          </w:tcPr>
          <w:p w:rsidR="00513725" w:rsidRDefault="00513725" w:rsidP="0065375A">
            <w:pPr>
              <w:jc w:val="center"/>
              <w:rPr>
                <w:sz w:val="28"/>
                <w:szCs w:val="28"/>
                <w:rtl/>
              </w:rPr>
            </w:pPr>
            <w:r>
              <w:rPr>
                <w:rFonts w:hint="cs"/>
                <w:sz w:val="28"/>
                <w:szCs w:val="28"/>
                <w:rtl/>
              </w:rPr>
              <w:t>ניקוד איכות ההצעה</w:t>
            </w:r>
          </w:p>
        </w:tc>
        <w:tc>
          <w:tcPr>
            <w:tcW w:w="3413" w:type="dxa"/>
          </w:tcPr>
          <w:p w:rsidR="00513725" w:rsidRDefault="00513725" w:rsidP="0065375A">
            <w:pPr>
              <w:jc w:val="center"/>
              <w:rPr>
                <w:sz w:val="28"/>
                <w:szCs w:val="28"/>
                <w:rtl/>
              </w:rPr>
            </w:pPr>
            <w:r>
              <w:rPr>
                <w:rFonts w:hint="cs"/>
                <w:sz w:val="28"/>
                <w:szCs w:val="28"/>
                <w:rtl/>
              </w:rPr>
              <w:t>% 80</w:t>
            </w:r>
          </w:p>
        </w:tc>
        <w:tc>
          <w:tcPr>
            <w:tcW w:w="2932" w:type="dxa"/>
          </w:tcPr>
          <w:p w:rsidR="00513725" w:rsidRDefault="00513725" w:rsidP="0065375A">
            <w:pPr>
              <w:jc w:val="center"/>
              <w:rPr>
                <w:b w:val="0"/>
                <w:bCs/>
                <w:sz w:val="28"/>
                <w:szCs w:val="28"/>
                <w:rtl/>
              </w:rPr>
            </w:pPr>
          </w:p>
        </w:tc>
      </w:tr>
      <w:tr w:rsidR="00513725" w:rsidTr="0065375A">
        <w:tc>
          <w:tcPr>
            <w:tcW w:w="2511" w:type="dxa"/>
            <w:tcBorders>
              <w:bottom w:val="single" w:sz="4" w:space="0" w:color="auto"/>
            </w:tcBorders>
          </w:tcPr>
          <w:p w:rsidR="00513725" w:rsidRDefault="00513725" w:rsidP="0065375A">
            <w:pPr>
              <w:jc w:val="center"/>
              <w:rPr>
                <w:sz w:val="28"/>
                <w:szCs w:val="28"/>
                <w:rtl/>
              </w:rPr>
            </w:pPr>
            <w:r>
              <w:rPr>
                <w:rFonts w:hint="cs"/>
                <w:sz w:val="28"/>
                <w:szCs w:val="28"/>
                <w:rtl/>
              </w:rPr>
              <w:t>ניקוד הצעת המחיר</w:t>
            </w:r>
          </w:p>
        </w:tc>
        <w:tc>
          <w:tcPr>
            <w:tcW w:w="3413" w:type="dxa"/>
          </w:tcPr>
          <w:p w:rsidR="00513725" w:rsidRDefault="00513725" w:rsidP="0065375A">
            <w:pPr>
              <w:jc w:val="center"/>
              <w:rPr>
                <w:sz w:val="28"/>
                <w:szCs w:val="28"/>
                <w:rtl/>
              </w:rPr>
            </w:pPr>
            <w:r>
              <w:rPr>
                <w:rFonts w:hint="cs"/>
                <w:sz w:val="28"/>
                <w:szCs w:val="28"/>
                <w:rtl/>
              </w:rPr>
              <w:t xml:space="preserve">% 20 </w:t>
            </w:r>
          </w:p>
        </w:tc>
        <w:tc>
          <w:tcPr>
            <w:tcW w:w="2932" w:type="dxa"/>
          </w:tcPr>
          <w:p w:rsidR="00513725" w:rsidRDefault="00513725" w:rsidP="0065375A">
            <w:pPr>
              <w:jc w:val="center"/>
              <w:rPr>
                <w:b w:val="0"/>
                <w:bCs/>
                <w:sz w:val="28"/>
                <w:szCs w:val="28"/>
                <w:rtl/>
              </w:rPr>
            </w:pPr>
          </w:p>
        </w:tc>
      </w:tr>
      <w:tr w:rsidR="00513725" w:rsidTr="0065375A">
        <w:tc>
          <w:tcPr>
            <w:tcW w:w="2511" w:type="dxa"/>
            <w:tcBorders>
              <w:right w:val="nil"/>
            </w:tcBorders>
          </w:tcPr>
          <w:p w:rsidR="00513725" w:rsidRDefault="00513725" w:rsidP="0065375A">
            <w:pPr>
              <w:jc w:val="center"/>
              <w:rPr>
                <w:sz w:val="28"/>
                <w:szCs w:val="28"/>
                <w:rtl/>
              </w:rPr>
            </w:pPr>
            <w:r>
              <w:rPr>
                <w:rFonts w:hint="cs"/>
                <w:sz w:val="28"/>
                <w:szCs w:val="28"/>
                <w:rtl/>
              </w:rPr>
              <w:t xml:space="preserve">       סה"כ ניקוד </w:t>
            </w:r>
          </w:p>
        </w:tc>
        <w:tc>
          <w:tcPr>
            <w:tcW w:w="3413" w:type="dxa"/>
            <w:tcBorders>
              <w:left w:val="nil"/>
            </w:tcBorders>
          </w:tcPr>
          <w:p w:rsidR="00513725" w:rsidRDefault="00513725" w:rsidP="0065375A">
            <w:pPr>
              <w:jc w:val="center"/>
              <w:rPr>
                <w:sz w:val="28"/>
                <w:szCs w:val="28"/>
                <w:rtl/>
              </w:rPr>
            </w:pPr>
            <w:r>
              <w:rPr>
                <w:rFonts w:hint="cs"/>
                <w:sz w:val="28"/>
                <w:szCs w:val="28"/>
                <w:rtl/>
              </w:rPr>
              <w:t xml:space="preserve">משוקלל להצעה </w:t>
            </w:r>
          </w:p>
        </w:tc>
        <w:tc>
          <w:tcPr>
            <w:tcW w:w="2932" w:type="dxa"/>
          </w:tcPr>
          <w:p w:rsidR="00513725" w:rsidRDefault="00513725" w:rsidP="0065375A">
            <w:pPr>
              <w:jc w:val="center"/>
              <w:rPr>
                <w:b w:val="0"/>
                <w:bCs/>
                <w:sz w:val="28"/>
                <w:szCs w:val="28"/>
                <w:rtl/>
              </w:rPr>
            </w:pPr>
          </w:p>
        </w:tc>
      </w:tr>
    </w:tbl>
    <w:p w:rsidR="00513725" w:rsidRDefault="00513725" w:rsidP="00513725">
      <w:pPr>
        <w:tabs>
          <w:tab w:val="num" w:pos="720"/>
        </w:tabs>
        <w:ind w:left="43"/>
        <w:jc w:val="both"/>
        <w:rPr>
          <w:sz w:val="28"/>
          <w:szCs w:val="28"/>
          <w:rtl/>
        </w:rPr>
      </w:pPr>
    </w:p>
    <w:p w:rsidR="00D8752E" w:rsidRDefault="00513725" w:rsidP="00513725">
      <w:pPr>
        <w:tabs>
          <w:tab w:val="num" w:pos="720"/>
        </w:tabs>
        <w:ind w:left="43"/>
        <w:jc w:val="both"/>
        <w:rPr>
          <w:sz w:val="26"/>
          <w:rtl/>
        </w:rPr>
      </w:pPr>
      <w:r w:rsidRPr="00FA289D">
        <w:rPr>
          <w:rFonts w:hint="cs"/>
          <w:sz w:val="26"/>
          <w:rtl/>
        </w:rPr>
        <w:t>במקרה של ניקוד זהה, יקבע הזוכה ע"י המשרד ע"פ ניקוד ציון האיכות הגבוה יותר מבין הזהים (מידת הדיוק : 2 ספרות אחרי הנקודה)</w:t>
      </w:r>
      <w:r w:rsidR="00D8752E">
        <w:rPr>
          <w:rFonts w:hint="cs"/>
          <w:sz w:val="26"/>
          <w:rtl/>
        </w:rPr>
        <w:t>.</w:t>
      </w:r>
    </w:p>
    <w:p w:rsidR="00513725" w:rsidRDefault="00513725" w:rsidP="0061096C">
      <w:pPr>
        <w:tabs>
          <w:tab w:val="num" w:pos="720"/>
        </w:tabs>
        <w:ind w:left="43"/>
        <w:jc w:val="both"/>
        <w:rPr>
          <w:rFonts w:ascii="Arial" w:hAnsi="Arial"/>
          <w:sz w:val="26"/>
          <w:rtl/>
        </w:rPr>
      </w:pPr>
      <w:r w:rsidRPr="00FA289D">
        <w:rPr>
          <w:rFonts w:hint="cs"/>
          <w:sz w:val="26"/>
          <w:rtl/>
        </w:rPr>
        <w:t>במקרה שגם ציון האיכות זהה</w:t>
      </w:r>
      <w:r w:rsidR="00D8752E">
        <w:rPr>
          <w:rFonts w:hint="cs"/>
          <w:sz w:val="26"/>
          <w:rtl/>
        </w:rPr>
        <w:t>,</w:t>
      </w:r>
      <w:r w:rsidRPr="00FA289D">
        <w:rPr>
          <w:rFonts w:hint="cs"/>
          <w:sz w:val="26"/>
          <w:rtl/>
        </w:rPr>
        <w:t xml:space="preserve"> תבוצע הגרלה לקביעת המציע הזוכה. כל זאת בשים לב לכך כי </w:t>
      </w:r>
      <w:r w:rsidR="00D8752E">
        <w:rPr>
          <w:rFonts w:ascii="Arial" w:hAnsi="Arial" w:hint="cs"/>
          <w:sz w:val="26"/>
          <w:rtl/>
        </w:rPr>
        <w:t xml:space="preserve">מציע </w:t>
      </w:r>
      <w:r w:rsidRPr="00FA289D">
        <w:rPr>
          <w:rFonts w:ascii="Arial" w:hAnsi="Arial" w:hint="cs"/>
          <w:sz w:val="26"/>
          <w:rtl/>
        </w:rPr>
        <w:t xml:space="preserve">רשאי להגיש הצעה לכל </w:t>
      </w:r>
      <w:r>
        <w:rPr>
          <w:rFonts w:ascii="Arial" w:hAnsi="Arial" w:hint="cs"/>
          <w:sz w:val="26"/>
          <w:rtl/>
        </w:rPr>
        <w:t>המכרזים המפורטים בדף הפרסום</w:t>
      </w:r>
      <w:r w:rsidR="00D8752E">
        <w:rPr>
          <w:rFonts w:ascii="Arial" w:hAnsi="Arial" w:hint="cs"/>
          <w:sz w:val="26"/>
          <w:rtl/>
        </w:rPr>
        <w:t>,</w:t>
      </w:r>
      <w:r w:rsidRPr="00FA289D">
        <w:rPr>
          <w:rFonts w:ascii="Arial" w:hAnsi="Arial" w:hint="cs"/>
          <w:sz w:val="26"/>
          <w:rtl/>
        </w:rPr>
        <w:t xml:space="preserve"> אך יכול לזכות </w:t>
      </w:r>
      <w:r>
        <w:rPr>
          <w:rFonts w:ascii="Arial" w:hAnsi="Arial" w:hint="cs"/>
          <w:sz w:val="26"/>
          <w:rtl/>
        </w:rPr>
        <w:t>במכרז</w:t>
      </w:r>
      <w:r w:rsidRPr="00FA289D">
        <w:rPr>
          <w:rFonts w:ascii="Arial" w:hAnsi="Arial" w:hint="cs"/>
          <w:sz w:val="26"/>
          <w:rtl/>
        </w:rPr>
        <w:t xml:space="preserve"> אחד בלבד. </w:t>
      </w:r>
    </w:p>
    <w:p w:rsidR="00BD4263" w:rsidRDefault="00BD4263" w:rsidP="00BD4263">
      <w:r w:rsidRPr="00DF768A">
        <w:rPr>
          <w:rFonts w:hint="cs"/>
          <w:rtl/>
        </w:rPr>
        <w:t>במסגרת עידוד העדפת נשים, תינתן עדיפות לתאגיד המצוי בשליטת אישה, כאשר ההצעה המיטבית המשוקללת מבחינת איכות ומחיר זהה בין שני מציעים.</w:t>
      </w:r>
    </w:p>
    <w:p w:rsidR="00513725" w:rsidRPr="00FA289D" w:rsidRDefault="00513725" w:rsidP="00D8752E">
      <w:pPr>
        <w:rPr>
          <w:sz w:val="26"/>
        </w:rPr>
      </w:pPr>
      <w:r w:rsidRPr="00FA289D">
        <w:rPr>
          <w:rFonts w:hint="cs"/>
          <w:sz w:val="26"/>
          <w:rtl/>
        </w:rPr>
        <w:t xml:space="preserve">הזכייה הסופית של כל </w:t>
      </w:r>
      <w:r w:rsidR="00D8752E">
        <w:rPr>
          <w:rFonts w:hint="cs"/>
          <w:sz w:val="26"/>
          <w:rtl/>
        </w:rPr>
        <w:t xml:space="preserve">מציע </w:t>
      </w:r>
      <w:r>
        <w:rPr>
          <w:rFonts w:hint="cs"/>
          <w:sz w:val="26"/>
          <w:rtl/>
        </w:rPr>
        <w:t>במכרז</w:t>
      </w:r>
      <w:r w:rsidRPr="00FA289D">
        <w:rPr>
          <w:rFonts w:hint="cs"/>
          <w:sz w:val="26"/>
          <w:rtl/>
        </w:rPr>
        <w:t xml:space="preserve"> תיקבע ע"י המשרד לפי שיקול דעתו בשקלול כולל של התועלת המרבית של המשרד, בין היתר, בשים לב לכל </w:t>
      </w:r>
      <w:r>
        <w:rPr>
          <w:rFonts w:hint="cs"/>
          <w:sz w:val="26"/>
          <w:rtl/>
        </w:rPr>
        <w:t>המכרזים</w:t>
      </w:r>
      <w:r w:rsidRPr="00FA289D">
        <w:rPr>
          <w:rFonts w:hint="cs"/>
          <w:sz w:val="26"/>
          <w:rtl/>
        </w:rPr>
        <w:t xml:space="preserve"> שבהן אות</w:t>
      </w:r>
      <w:r w:rsidR="00D8752E">
        <w:rPr>
          <w:rFonts w:hint="cs"/>
          <w:sz w:val="26"/>
          <w:rtl/>
        </w:rPr>
        <w:t xml:space="preserve">ם מציעים </w:t>
      </w:r>
      <w:r w:rsidRPr="00FA289D">
        <w:rPr>
          <w:rFonts w:hint="cs"/>
          <w:sz w:val="26"/>
          <w:rtl/>
        </w:rPr>
        <w:t>מועמד</w:t>
      </w:r>
      <w:r w:rsidR="00D8752E">
        <w:rPr>
          <w:rFonts w:hint="cs"/>
          <w:sz w:val="26"/>
          <w:rtl/>
        </w:rPr>
        <w:t>ים</w:t>
      </w:r>
      <w:r w:rsidRPr="00FA289D">
        <w:rPr>
          <w:rFonts w:hint="cs"/>
          <w:sz w:val="26"/>
          <w:rtl/>
        </w:rPr>
        <w:t xml:space="preserve"> לזכייה, לכל </w:t>
      </w:r>
      <w:r w:rsidR="00D8752E">
        <w:rPr>
          <w:rFonts w:hint="cs"/>
          <w:sz w:val="26"/>
          <w:rtl/>
        </w:rPr>
        <w:t>המציעים המועמדים לזכייה</w:t>
      </w:r>
      <w:r w:rsidRPr="00FA289D">
        <w:rPr>
          <w:rFonts w:hint="cs"/>
          <w:sz w:val="26"/>
          <w:rtl/>
        </w:rPr>
        <w:t xml:space="preserve"> באותו </w:t>
      </w:r>
      <w:r>
        <w:rPr>
          <w:rFonts w:hint="cs"/>
          <w:sz w:val="26"/>
          <w:rtl/>
        </w:rPr>
        <w:t>מכרז</w:t>
      </w:r>
      <w:r w:rsidRPr="00FA289D">
        <w:rPr>
          <w:rFonts w:hint="cs"/>
          <w:sz w:val="26"/>
          <w:rtl/>
        </w:rPr>
        <w:t xml:space="preserve"> ולאיכות ההצעה.</w:t>
      </w:r>
    </w:p>
    <w:p w:rsidR="00513725" w:rsidRPr="00FA289D" w:rsidRDefault="00513725" w:rsidP="00D8752E">
      <w:pPr>
        <w:rPr>
          <w:sz w:val="26"/>
          <w:rtl/>
        </w:rPr>
      </w:pPr>
      <w:r w:rsidRPr="00FA289D">
        <w:rPr>
          <w:rFonts w:hint="eastAsia"/>
          <w:sz w:val="26"/>
          <w:rtl/>
        </w:rPr>
        <w:t>במקרה</w:t>
      </w:r>
      <w:r w:rsidRPr="00FA289D">
        <w:rPr>
          <w:sz w:val="26"/>
          <w:rtl/>
        </w:rPr>
        <w:t xml:space="preserve"> שש</w:t>
      </w:r>
      <w:r w:rsidR="00D8752E">
        <w:rPr>
          <w:rFonts w:hint="cs"/>
          <w:sz w:val="26"/>
          <w:rtl/>
        </w:rPr>
        <w:t>ני</w:t>
      </w:r>
      <w:r w:rsidRPr="00FA289D">
        <w:rPr>
          <w:sz w:val="26"/>
          <w:rtl/>
        </w:rPr>
        <w:t xml:space="preserve"> </w:t>
      </w:r>
      <w:r w:rsidR="00D8752E">
        <w:rPr>
          <w:rFonts w:hint="cs"/>
          <w:sz w:val="26"/>
          <w:rtl/>
        </w:rPr>
        <w:t xml:space="preserve">מציעים יקבלו </w:t>
      </w:r>
      <w:r w:rsidRPr="00FA289D">
        <w:rPr>
          <w:sz w:val="26"/>
          <w:rtl/>
        </w:rPr>
        <w:t xml:space="preserve">ציון משוקלל סופי זהה באותו </w:t>
      </w:r>
      <w:r>
        <w:rPr>
          <w:rFonts w:hint="cs"/>
          <w:sz w:val="26"/>
          <w:rtl/>
        </w:rPr>
        <w:t>מכרז</w:t>
      </w:r>
      <w:r w:rsidRPr="00FA289D">
        <w:rPr>
          <w:sz w:val="26"/>
          <w:rtl/>
        </w:rPr>
        <w:t xml:space="preserve"> – </w:t>
      </w:r>
      <w:r w:rsidR="00D8752E">
        <w:rPr>
          <w:rFonts w:hint="cs"/>
          <w:sz w:val="26"/>
          <w:rtl/>
        </w:rPr>
        <w:t>המשרד ייקבע את המציע</w:t>
      </w:r>
      <w:r w:rsidRPr="00FA289D">
        <w:rPr>
          <w:sz w:val="26"/>
          <w:rtl/>
        </w:rPr>
        <w:t xml:space="preserve"> הזוכה </w:t>
      </w:r>
      <w:r w:rsidR="00D8752E">
        <w:rPr>
          <w:rFonts w:hint="cs"/>
          <w:sz w:val="26"/>
          <w:rtl/>
        </w:rPr>
        <w:t xml:space="preserve">לפי שיקול דעתו הבלעדי, </w:t>
      </w:r>
      <w:r w:rsidRPr="00FA289D">
        <w:rPr>
          <w:sz w:val="26"/>
          <w:rtl/>
        </w:rPr>
        <w:t>בשים לב לכל</w:t>
      </w:r>
      <w:r>
        <w:rPr>
          <w:rFonts w:hint="cs"/>
          <w:sz w:val="26"/>
          <w:rtl/>
        </w:rPr>
        <w:t>ל המכרזים</w:t>
      </w:r>
      <w:r w:rsidRPr="00FA289D">
        <w:rPr>
          <w:sz w:val="26"/>
          <w:rtl/>
        </w:rPr>
        <w:t xml:space="preserve"> שבה</w:t>
      </w:r>
      <w:r w:rsidR="00D8752E">
        <w:rPr>
          <w:rFonts w:hint="cs"/>
          <w:sz w:val="26"/>
          <w:rtl/>
        </w:rPr>
        <w:t xml:space="preserve">ם אותם מציעים </w:t>
      </w:r>
      <w:r w:rsidRPr="00FA289D">
        <w:rPr>
          <w:sz w:val="26"/>
          <w:rtl/>
        </w:rPr>
        <w:t>מועמד</w:t>
      </w:r>
      <w:r w:rsidR="00D8752E">
        <w:rPr>
          <w:rFonts w:hint="cs"/>
          <w:sz w:val="26"/>
          <w:rtl/>
        </w:rPr>
        <w:t>ים</w:t>
      </w:r>
      <w:r w:rsidRPr="00FA289D">
        <w:rPr>
          <w:sz w:val="26"/>
          <w:rtl/>
        </w:rPr>
        <w:t xml:space="preserve"> לזכייה, לאיכות ההצעה ובהתאם לתועלת המרבית של המשרד, כאמור לעיל.</w:t>
      </w:r>
    </w:p>
    <w:p w:rsidR="00513725" w:rsidRDefault="00513725" w:rsidP="00513725">
      <w:pPr>
        <w:tabs>
          <w:tab w:val="num" w:pos="720"/>
        </w:tabs>
        <w:ind w:left="43"/>
        <w:jc w:val="both"/>
        <w:rPr>
          <w:sz w:val="28"/>
          <w:szCs w:val="28"/>
          <w:rtl/>
        </w:rPr>
      </w:pPr>
    </w:p>
    <w:p w:rsidR="00513725" w:rsidRDefault="00513725" w:rsidP="00513725">
      <w:pPr>
        <w:tabs>
          <w:tab w:val="num" w:pos="720"/>
        </w:tabs>
        <w:ind w:left="43"/>
        <w:jc w:val="both"/>
        <w:rPr>
          <w:sz w:val="28"/>
          <w:szCs w:val="28"/>
          <w:rtl/>
        </w:rPr>
      </w:pPr>
    </w:p>
    <w:p w:rsidR="00513725" w:rsidRDefault="00513725" w:rsidP="004878C6">
      <w:pPr>
        <w:ind w:left="360"/>
        <w:rPr>
          <w:rFonts w:ascii="Arial" w:hAnsi="Arial"/>
          <w:sz w:val="32"/>
          <w:szCs w:val="32"/>
          <w:rtl/>
        </w:rPr>
      </w:pPr>
      <w:r>
        <w:rPr>
          <w:rFonts w:ascii="Arial" w:hAnsi="Arial" w:hint="cs"/>
          <w:sz w:val="32"/>
          <w:szCs w:val="32"/>
          <w:rtl/>
        </w:rPr>
        <w:t xml:space="preserve"> </w:t>
      </w:r>
      <w:r w:rsidRPr="00CB3594">
        <w:rPr>
          <w:rFonts w:ascii="Arial" w:hAnsi="Arial" w:hint="cs"/>
          <w:bCs/>
          <w:sz w:val="32"/>
          <w:szCs w:val="32"/>
          <w:rtl/>
        </w:rPr>
        <w:t xml:space="preserve">                             </w:t>
      </w:r>
      <w:r>
        <w:rPr>
          <w:rFonts w:ascii="Arial" w:hAnsi="Arial" w:hint="cs"/>
          <w:bCs/>
          <w:sz w:val="32"/>
          <w:szCs w:val="32"/>
          <w:u w:val="single"/>
          <w:rtl/>
        </w:rPr>
        <w:t xml:space="preserve"> נספח </w:t>
      </w:r>
      <w:r w:rsidR="004878C6">
        <w:rPr>
          <w:rFonts w:ascii="Arial" w:hAnsi="Arial" w:hint="cs"/>
          <w:bCs/>
          <w:sz w:val="32"/>
          <w:szCs w:val="32"/>
          <w:u w:val="single"/>
          <w:rtl/>
        </w:rPr>
        <w:t>ג</w:t>
      </w:r>
      <w:r>
        <w:rPr>
          <w:rFonts w:ascii="Arial" w:hAnsi="Arial" w:hint="cs"/>
          <w:bCs/>
          <w:sz w:val="32"/>
          <w:szCs w:val="32"/>
          <w:u w:val="single"/>
          <w:rtl/>
        </w:rPr>
        <w:t xml:space="preserve">' </w:t>
      </w:r>
      <w:r>
        <w:rPr>
          <w:rFonts w:ascii="Arial" w:hAnsi="Arial"/>
          <w:bCs/>
          <w:sz w:val="32"/>
          <w:szCs w:val="32"/>
          <w:u w:val="single"/>
          <w:rtl/>
        </w:rPr>
        <w:t>–</w:t>
      </w:r>
      <w:r>
        <w:rPr>
          <w:rFonts w:ascii="Arial" w:hAnsi="Arial" w:hint="cs"/>
          <w:bCs/>
          <w:sz w:val="32"/>
          <w:szCs w:val="32"/>
          <w:u w:val="single"/>
          <w:rtl/>
        </w:rPr>
        <w:t xml:space="preserve"> טופס </w:t>
      </w:r>
      <w:r>
        <w:rPr>
          <w:rFonts w:ascii="Arial" w:hAnsi="Arial"/>
          <w:bCs/>
          <w:sz w:val="32"/>
          <w:szCs w:val="32"/>
          <w:u w:val="single"/>
          <w:rtl/>
        </w:rPr>
        <w:t>הצעה למכרז</w:t>
      </w:r>
    </w:p>
    <w:p w:rsidR="00513725" w:rsidRDefault="00513725" w:rsidP="00513725">
      <w:pPr>
        <w:rPr>
          <w:sz w:val="26"/>
          <w:rtl/>
        </w:rPr>
      </w:pPr>
    </w:p>
    <w:p w:rsidR="00513725" w:rsidRDefault="00513725" w:rsidP="00513725">
      <w:pPr>
        <w:rPr>
          <w:sz w:val="26"/>
          <w:u w:val="single"/>
          <w:rtl/>
        </w:rPr>
      </w:pPr>
      <w:r>
        <w:rPr>
          <w:rFonts w:hint="cs"/>
          <w:sz w:val="26"/>
          <w:rtl/>
        </w:rPr>
        <w:t xml:space="preserve">לכבוד                                                                         </w:t>
      </w:r>
    </w:p>
    <w:p w:rsidR="00357D1C" w:rsidRDefault="00513725" w:rsidP="00DB7215">
      <w:pPr>
        <w:jc w:val="both"/>
        <w:rPr>
          <w:sz w:val="26"/>
          <w:rtl/>
        </w:rPr>
      </w:pPr>
      <w:r>
        <w:rPr>
          <w:rFonts w:hint="cs"/>
          <w:sz w:val="26"/>
          <w:rtl/>
        </w:rPr>
        <w:t xml:space="preserve">משרד הבינוי </w:t>
      </w:r>
    </w:p>
    <w:p w:rsidR="00513725" w:rsidRDefault="00357D1C" w:rsidP="00DB7215">
      <w:pPr>
        <w:jc w:val="both"/>
        <w:rPr>
          <w:sz w:val="26"/>
          <w:rtl/>
        </w:rPr>
      </w:pPr>
      <w:r>
        <w:rPr>
          <w:rFonts w:hint="cs"/>
          <w:sz w:val="26"/>
          <w:rtl/>
        </w:rPr>
        <w:t>אגף בכיר לתכנון</w:t>
      </w:r>
      <w:r w:rsidR="00513725">
        <w:rPr>
          <w:rFonts w:hint="cs"/>
          <w:sz w:val="26"/>
          <w:rtl/>
        </w:rPr>
        <w:t xml:space="preserve">                                                      שם המציע :_________________</w:t>
      </w:r>
    </w:p>
    <w:p w:rsidR="00513725" w:rsidRDefault="00513725" w:rsidP="00513725">
      <w:pPr>
        <w:rPr>
          <w:sz w:val="26"/>
          <w:rtl/>
        </w:rPr>
      </w:pPr>
      <w:r>
        <w:rPr>
          <w:rFonts w:hint="cs"/>
          <w:sz w:val="26"/>
          <w:rtl/>
        </w:rPr>
        <w:t>א.ג.נ.,</w:t>
      </w:r>
    </w:p>
    <w:p w:rsidR="00513725" w:rsidRDefault="00513725" w:rsidP="002879AE">
      <w:pPr>
        <w:keepNext/>
        <w:spacing w:before="240" w:after="60"/>
        <w:outlineLvl w:val="2"/>
        <w:rPr>
          <w:b w:val="0"/>
          <w:bCs/>
          <w:sz w:val="28"/>
          <w:szCs w:val="28"/>
          <w:u w:val="single"/>
          <w:rtl/>
        </w:rPr>
      </w:pPr>
      <w:r>
        <w:rPr>
          <w:rFonts w:hint="cs"/>
          <w:sz w:val="28"/>
          <w:szCs w:val="28"/>
          <w:rtl/>
        </w:rPr>
        <w:t xml:space="preserve">הנדון: </w:t>
      </w:r>
      <w:r>
        <w:rPr>
          <w:rFonts w:hint="cs"/>
          <w:bCs/>
          <w:sz w:val="28"/>
          <w:szCs w:val="28"/>
          <w:u w:val="single"/>
          <w:rtl/>
        </w:rPr>
        <w:t xml:space="preserve">הצעה למכרז מספר </w:t>
      </w:r>
      <w:r w:rsidR="00817156">
        <w:rPr>
          <w:rFonts w:hint="cs"/>
          <w:bCs/>
          <w:sz w:val="28"/>
          <w:szCs w:val="28"/>
          <w:u w:val="single"/>
          <w:rtl/>
        </w:rPr>
        <w:t>32</w:t>
      </w:r>
      <w:r w:rsidR="002879AE">
        <w:rPr>
          <w:rFonts w:hint="cs"/>
          <w:bCs/>
          <w:sz w:val="28"/>
          <w:szCs w:val="28"/>
          <w:u w:val="single"/>
          <w:rtl/>
        </w:rPr>
        <w:t>7</w:t>
      </w:r>
      <w:r w:rsidR="00817156">
        <w:rPr>
          <w:rFonts w:hint="cs"/>
          <w:bCs/>
          <w:sz w:val="28"/>
          <w:szCs w:val="28"/>
          <w:u w:val="single"/>
          <w:rtl/>
        </w:rPr>
        <w:t xml:space="preserve">/2015 </w:t>
      </w:r>
      <w:r w:rsidR="00357D1C">
        <w:rPr>
          <w:rFonts w:hint="cs"/>
          <w:bCs/>
          <w:sz w:val="28"/>
          <w:szCs w:val="28"/>
          <w:u w:val="single"/>
          <w:rtl/>
        </w:rPr>
        <w:t>למתן ש</w:t>
      </w:r>
      <w:r w:rsidR="006D2888">
        <w:rPr>
          <w:rFonts w:hint="cs"/>
          <w:bCs/>
          <w:sz w:val="28"/>
          <w:szCs w:val="28"/>
          <w:u w:val="single"/>
          <w:rtl/>
        </w:rPr>
        <w:t>י</w:t>
      </w:r>
      <w:r w:rsidR="00357D1C">
        <w:rPr>
          <w:rFonts w:hint="cs"/>
          <w:bCs/>
          <w:sz w:val="28"/>
          <w:szCs w:val="28"/>
          <w:u w:val="single"/>
          <w:rtl/>
        </w:rPr>
        <w:t>ר</w:t>
      </w:r>
      <w:r w:rsidR="006D2888">
        <w:rPr>
          <w:rFonts w:hint="cs"/>
          <w:bCs/>
          <w:sz w:val="28"/>
          <w:szCs w:val="28"/>
          <w:u w:val="single"/>
          <w:rtl/>
        </w:rPr>
        <w:t>ו</w:t>
      </w:r>
      <w:r w:rsidR="00357D1C">
        <w:rPr>
          <w:rFonts w:hint="cs"/>
          <w:bCs/>
          <w:sz w:val="28"/>
          <w:szCs w:val="28"/>
          <w:u w:val="single"/>
          <w:rtl/>
        </w:rPr>
        <w:t>תי תכנון וניה</w:t>
      </w:r>
      <w:r w:rsidR="00817156">
        <w:rPr>
          <w:rFonts w:hint="cs"/>
          <w:bCs/>
          <w:sz w:val="28"/>
          <w:szCs w:val="28"/>
          <w:u w:val="single"/>
          <w:rtl/>
        </w:rPr>
        <w:t>ו</w:t>
      </w:r>
      <w:r w:rsidR="00357D1C">
        <w:rPr>
          <w:rFonts w:hint="cs"/>
          <w:bCs/>
          <w:sz w:val="28"/>
          <w:szCs w:val="28"/>
          <w:u w:val="single"/>
          <w:rtl/>
        </w:rPr>
        <w:t xml:space="preserve">ל לתכנון </w:t>
      </w:r>
      <w:r w:rsidR="005E2B63">
        <w:rPr>
          <w:rFonts w:hint="cs"/>
          <w:bCs/>
          <w:sz w:val="28"/>
          <w:szCs w:val="28"/>
          <w:u w:val="single"/>
          <w:rtl/>
        </w:rPr>
        <w:t>ב</w:t>
      </w:r>
      <w:r w:rsidR="00357D1C">
        <w:rPr>
          <w:rFonts w:hint="cs"/>
          <w:bCs/>
          <w:sz w:val="28"/>
          <w:szCs w:val="28"/>
          <w:u w:val="single"/>
          <w:rtl/>
        </w:rPr>
        <w:t>אתר</w:t>
      </w:r>
      <w:r w:rsidR="005E2B63">
        <w:rPr>
          <w:rFonts w:hint="cs"/>
          <w:bCs/>
          <w:sz w:val="28"/>
          <w:szCs w:val="28"/>
          <w:u w:val="single"/>
          <w:rtl/>
        </w:rPr>
        <w:t xml:space="preserve">ים </w:t>
      </w:r>
      <w:r w:rsidR="002879AE">
        <w:rPr>
          <w:rFonts w:hint="cs"/>
          <w:bCs/>
          <w:sz w:val="28"/>
          <w:szCs w:val="28"/>
          <w:u w:val="single"/>
          <w:rtl/>
        </w:rPr>
        <w:t>ערד צפון מערב וחלץ</w:t>
      </w:r>
      <w:r>
        <w:rPr>
          <w:rFonts w:hint="cs"/>
          <w:bCs/>
          <w:sz w:val="28"/>
          <w:szCs w:val="28"/>
          <w:u w:val="single"/>
          <w:rtl/>
        </w:rPr>
        <w:t xml:space="preserve"> </w:t>
      </w:r>
    </w:p>
    <w:p w:rsidR="00513725" w:rsidRDefault="00513725" w:rsidP="00513725">
      <w:pPr>
        <w:rPr>
          <w:sz w:val="26"/>
          <w:u w:val="single"/>
          <w:rtl/>
        </w:rPr>
      </w:pPr>
      <w:r>
        <w:rPr>
          <w:rFonts w:hint="cs"/>
          <w:bCs/>
          <w:sz w:val="26"/>
          <w:u w:val="single"/>
          <w:rtl/>
        </w:rPr>
        <w:t xml:space="preserve"> (יוגש ב-5 העתקים) </w:t>
      </w:r>
    </w:p>
    <w:p w:rsidR="00DB7215" w:rsidRDefault="00DB7215" w:rsidP="00513725">
      <w:pPr>
        <w:rPr>
          <w:sz w:val="26"/>
          <w:rtl/>
        </w:rPr>
      </w:pPr>
    </w:p>
    <w:p w:rsidR="00513725" w:rsidRDefault="00513725" w:rsidP="00513725">
      <w:pPr>
        <w:rPr>
          <w:sz w:val="26"/>
          <w:rtl/>
        </w:rPr>
      </w:pPr>
      <w:r>
        <w:rPr>
          <w:rFonts w:hint="cs"/>
          <w:sz w:val="26"/>
          <w:rtl/>
        </w:rPr>
        <w:t xml:space="preserve">בתשובה למודעה שפורסמה על ידכם בעיתונות, לאחר שעיינתי ב"חוברת מסמכי המכרז" הנני מגיש בזה את הצעתי:         </w:t>
      </w:r>
    </w:p>
    <w:p w:rsidR="00DB7215" w:rsidRDefault="00DB7215" w:rsidP="00513725">
      <w:pPr>
        <w:rPr>
          <w:sz w:val="26"/>
          <w:rtl/>
        </w:rPr>
      </w:pPr>
    </w:p>
    <w:p w:rsidR="00513725" w:rsidRDefault="00513725" w:rsidP="00754567">
      <w:pPr>
        <w:numPr>
          <w:ilvl w:val="0"/>
          <w:numId w:val="1"/>
        </w:numPr>
        <w:ind w:right="0"/>
        <w:rPr>
          <w:sz w:val="26"/>
          <w:rtl/>
        </w:rPr>
      </w:pPr>
      <w:r>
        <w:rPr>
          <w:rFonts w:hint="cs"/>
          <w:sz w:val="26"/>
          <w:rtl/>
        </w:rPr>
        <w:t>אני מצהיר בזאת כי הבנתי את האמור ב"חוברת מסמכי המכרז" על כל המסמכים והנספחים שבה וכי בהתאם לכך אני מגיש את הצעתי זו.</w:t>
      </w:r>
    </w:p>
    <w:p w:rsidR="00513725" w:rsidRDefault="00513725" w:rsidP="00754567">
      <w:pPr>
        <w:numPr>
          <w:ilvl w:val="0"/>
          <w:numId w:val="1"/>
        </w:numPr>
        <w:ind w:right="0"/>
        <w:rPr>
          <w:sz w:val="26"/>
        </w:rPr>
      </w:pPr>
      <w:r>
        <w:rPr>
          <w:rFonts w:hint="cs"/>
          <w:sz w:val="26"/>
          <w:rtl/>
        </w:rPr>
        <w:t>אני מסכים לכל האמור ב"חוברת מסמכי המכרז", במסמכיה ובנספחיה,  (לרבות האמור בפרק "הנחיות להגשת ההצעה" ובפרק "תשלומים לחברה") מצהיר כי לא יהיו לי כל תביעות או דרישות או טענות לעניין אי הבנה או אי ידיעה של תנאי המכרז ו/או תנאי החוזה, על מסמכיהם ונספחיהם.</w:t>
      </w:r>
    </w:p>
    <w:p w:rsidR="00513725" w:rsidRDefault="00513725" w:rsidP="00754567">
      <w:pPr>
        <w:numPr>
          <w:ilvl w:val="0"/>
          <w:numId w:val="1"/>
        </w:numPr>
        <w:ind w:right="0"/>
        <w:rPr>
          <w:sz w:val="26"/>
        </w:rPr>
      </w:pPr>
      <w:r>
        <w:rPr>
          <w:rFonts w:hint="cs"/>
          <w:sz w:val="26"/>
          <w:rtl/>
        </w:rPr>
        <w:t>הנני מצהיר כי בידי הידע, המומחיות והניסיון הדרושים לביצוע ההתחייבויות על פי תנאי מכרז זה.</w:t>
      </w:r>
    </w:p>
    <w:p w:rsidR="00513725" w:rsidRDefault="00513725" w:rsidP="00513725">
      <w:pPr>
        <w:ind w:right="720"/>
        <w:rPr>
          <w:sz w:val="26"/>
        </w:rPr>
      </w:pPr>
    </w:p>
    <w:p w:rsidR="00513725" w:rsidRDefault="00513725" w:rsidP="00513725">
      <w:pPr>
        <w:ind w:left="360"/>
        <w:rPr>
          <w:rFonts w:ascii="Arial" w:hAnsi="Arial"/>
          <w:b w:val="0"/>
          <w:bCs/>
          <w:sz w:val="26"/>
          <w:rtl/>
        </w:rPr>
      </w:pPr>
      <w:r>
        <w:rPr>
          <w:rFonts w:ascii="Arial" w:hAnsi="Arial" w:hint="cs"/>
          <w:bCs/>
          <w:sz w:val="26"/>
          <w:rtl/>
        </w:rPr>
        <w:t xml:space="preserve">    </w:t>
      </w:r>
      <w:r>
        <w:rPr>
          <w:rFonts w:ascii="Arial" w:hAnsi="Arial"/>
          <w:bCs/>
          <w:sz w:val="26"/>
          <w:rtl/>
        </w:rPr>
        <w:t>הער</w:t>
      </w:r>
      <w:r>
        <w:rPr>
          <w:rFonts w:ascii="Arial" w:hAnsi="Arial" w:hint="cs"/>
          <w:bCs/>
          <w:sz w:val="26"/>
          <w:rtl/>
        </w:rPr>
        <w:t>ות</w:t>
      </w:r>
      <w:r>
        <w:rPr>
          <w:rFonts w:ascii="Arial" w:hAnsi="Arial"/>
          <w:bCs/>
          <w:sz w:val="26"/>
          <w:rtl/>
        </w:rPr>
        <w:t xml:space="preserve"> : יש למלא</w:t>
      </w:r>
      <w:r>
        <w:rPr>
          <w:rFonts w:ascii="Arial" w:hAnsi="Arial" w:hint="cs"/>
          <w:bCs/>
          <w:sz w:val="26"/>
          <w:rtl/>
        </w:rPr>
        <w:t xml:space="preserve"> את</w:t>
      </w:r>
      <w:r>
        <w:rPr>
          <w:rFonts w:ascii="Arial" w:hAnsi="Arial"/>
          <w:bCs/>
          <w:sz w:val="26"/>
          <w:rtl/>
        </w:rPr>
        <w:t xml:space="preserve"> הנתונים בגוף ההצעה! </w:t>
      </w:r>
    </w:p>
    <w:p w:rsidR="00513725" w:rsidRDefault="00513725" w:rsidP="00513725">
      <w:pPr>
        <w:ind w:left="720" w:firstLine="360"/>
        <w:rPr>
          <w:rFonts w:ascii="Arial" w:hAnsi="Arial"/>
          <w:b w:val="0"/>
          <w:bCs/>
          <w:sz w:val="26"/>
          <w:rtl/>
        </w:rPr>
      </w:pPr>
      <w:r>
        <w:rPr>
          <w:rFonts w:ascii="Arial" w:hAnsi="Arial" w:hint="cs"/>
          <w:bCs/>
          <w:sz w:val="26"/>
          <w:rtl/>
        </w:rPr>
        <w:t xml:space="preserve">     יש לצרף 4 העתקים נוספים של ההצעה </w:t>
      </w:r>
    </w:p>
    <w:p w:rsidR="00513725" w:rsidRDefault="00513725" w:rsidP="00513725">
      <w:pPr>
        <w:rPr>
          <w:rFonts w:ascii="Arial" w:hAnsi="Arial"/>
          <w:b w:val="0"/>
          <w:bCs/>
          <w:sz w:val="26"/>
          <w:rtl/>
        </w:rPr>
      </w:pPr>
      <w:r>
        <w:rPr>
          <w:rFonts w:ascii="Arial" w:hAnsi="Arial" w:hint="cs"/>
          <w:bCs/>
          <w:sz w:val="26"/>
          <w:rtl/>
        </w:rPr>
        <w:t xml:space="preserve">     יש לצרף בנפרד עבור כל עותק: </w:t>
      </w:r>
      <w:r>
        <w:rPr>
          <w:rFonts w:ascii="Arial" w:hAnsi="Arial"/>
          <w:bCs/>
          <w:sz w:val="26"/>
          <w:rtl/>
        </w:rPr>
        <w:t>קורות חיים תעודות</w:t>
      </w:r>
      <w:r>
        <w:rPr>
          <w:rFonts w:ascii="Arial" w:hAnsi="Arial" w:hint="cs"/>
          <w:bCs/>
          <w:sz w:val="26"/>
          <w:rtl/>
        </w:rPr>
        <w:t>, המלצות</w:t>
      </w:r>
      <w:r>
        <w:rPr>
          <w:rFonts w:ascii="Arial" w:hAnsi="Arial"/>
          <w:bCs/>
          <w:sz w:val="26"/>
          <w:rtl/>
        </w:rPr>
        <w:t>  וכד'</w:t>
      </w:r>
      <w:r>
        <w:rPr>
          <w:rFonts w:ascii="Arial" w:hAnsi="Arial" w:hint="cs"/>
          <w:bCs/>
          <w:sz w:val="26"/>
          <w:rtl/>
        </w:rPr>
        <w:t>.</w:t>
      </w:r>
    </w:p>
    <w:p w:rsidR="00840284" w:rsidRDefault="00840284" w:rsidP="00513725">
      <w:pPr>
        <w:rPr>
          <w:rFonts w:ascii="Arial" w:hAnsi="Arial"/>
          <w:bCs/>
          <w:sz w:val="26"/>
          <w:rtl/>
        </w:rPr>
      </w:pPr>
    </w:p>
    <w:p w:rsidR="00840284" w:rsidRDefault="00840284" w:rsidP="00513725">
      <w:pPr>
        <w:rPr>
          <w:rFonts w:ascii="Arial" w:hAnsi="Arial"/>
          <w:bCs/>
          <w:sz w:val="26"/>
          <w:rtl/>
        </w:rPr>
      </w:pPr>
    </w:p>
    <w:p w:rsidR="00840284" w:rsidRDefault="00840284" w:rsidP="00513725">
      <w:pPr>
        <w:rPr>
          <w:rFonts w:ascii="Arial" w:hAnsi="Arial"/>
          <w:bCs/>
          <w:sz w:val="26"/>
          <w:rtl/>
        </w:rPr>
      </w:pPr>
    </w:p>
    <w:p w:rsidR="00840284" w:rsidRDefault="00840284" w:rsidP="00513725">
      <w:pPr>
        <w:rPr>
          <w:rFonts w:ascii="Arial" w:hAnsi="Arial"/>
          <w:bCs/>
          <w:sz w:val="26"/>
          <w:rtl/>
        </w:rPr>
      </w:pPr>
    </w:p>
    <w:p w:rsidR="00840284" w:rsidRDefault="00840284" w:rsidP="00513725">
      <w:pPr>
        <w:rPr>
          <w:rFonts w:ascii="Arial" w:hAnsi="Arial"/>
          <w:bCs/>
          <w:sz w:val="26"/>
          <w:rtl/>
        </w:rPr>
      </w:pPr>
    </w:p>
    <w:p w:rsidR="00840284" w:rsidRDefault="00840284" w:rsidP="00513725">
      <w:pPr>
        <w:rPr>
          <w:rFonts w:ascii="Arial" w:hAnsi="Arial"/>
          <w:bCs/>
          <w:sz w:val="26"/>
          <w:rtl/>
        </w:rPr>
      </w:pPr>
    </w:p>
    <w:p w:rsidR="00840284" w:rsidRDefault="00840284" w:rsidP="00513725">
      <w:pPr>
        <w:rPr>
          <w:rFonts w:ascii="Arial" w:hAnsi="Arial"/>
          <w:bCs/>
          <w:sz w:val="26"/>
          <w:rtl/>
        </w:rPr>
      </w:pPr>
    </w:p>
    <w:p w:rsidR="00513725" w:rsidRDefault="00513725" w:rsidP="00513725">
      <w:pPr>
        <w:rPr>
          <w:sz w:val="26"/>
          <w:u w:val="single"/>
          <w:rtl/>
        </w:rPr>
      </w:pPr>
      <w:r>
        <w:rPr>
          <w:rFonts w:ascii="Arial" w:hAnsi="Arial"/>
          <w:bCs/>
          <w:sz w:val="26"/>
          <w:rtl/>
        </w:rPr>
        <w:br/>
      </w:r>
      <w:r w:rsidRPr="00AB5A64">
        <w:rPr>
          <w:sz w:val="28"/>
          <w:szCs w:val="28"/>
          <w:rtl/>
        </w:rPr>
        <w:t xml:space="preserve">4. </w:t>
      </w:r>
      <w:r w:rsidRPr="00AB5A64">
        <w:rPr>
          <w:sz w:val="28"/>
          <w:szCs w:val="28"/>
          <w:rtl/>
        </w:rPr>
        <w:tab/>
      </w:r>
      <w:r w:rsidRPr="00AB5A64">
        <w:rPr>
          <w:rFonts w:hint="eastAsia"/>
          <w:bCs/>
          <w:sz w:val="28"/>
          <w:szCs w:val="28"/>
          <w:u w:val="single"/>
          <w:rtl/>
        </w:rPr>
        <w:t>נתונים</w:t>
      </w:r>
      <w:r w:rsidRPr="00AB5A64">
        <w:rPr>
          <w:bCs/>
          <w:sz w:val="28"/>
          <w:szCs w:val="28"/>
          <w:u w:val="single"/>
          <w:rtl/>
        </w:rPr>
        <w:t xml:space="preserve"> </w:t>
      </w:r>
      <w:r w:rsidRPr="00AB5A64">
        <w:rPr>
          <w:rFonts w:hint="eastAsia"/>
          <w:bCs/>
          <w:sz w:val="28"/>
          <w:szCs w:val="28"/>
          <w:u w:val="single"/>
          <w:rtl/>
        </w:rPr>
        <w:t>על</w:t>
      </w:r>
      <w:r w:rsidRPr="00AB5A64">
        <w:rPr>
          <w:bCs/>
          <w:sz w:val="28"/>
          <w:szCs w:val="28"/>
          <w:u w:val="single"/>
          <w:rtl/>
        </w:rPr>
        <w:t xml:space="preserve"> </w:t>
      </w:r>
      <w:r>
        <w:rPr>
          <w:rFonts w:hint="cs"/>
          <w:bCs/>
          <w:sz w:val="28"/>
          <w:szCs w:val="28"/>
          <w:u w:val="single"/>
          <w:rtl/>
        </w:rPr>
        <w:t>המציע</w:t>
      </w:r>
      <w:r w:rsidRPr="00AB5A64">
        <w:rPr>
          <w:bCs/>
          <w:sz w:val="28"/>
          <w:szCs w:val="28"/>
          <w:u w:val="single"/>
          <w:rtl/>
        </w:rPr>
        <w:t>:</w:t>
      </w:r>
    </w:p>
    <w:p w:rsidR="00513725" w:rsidRDefault="00513725" w:rsidP="00513725">
      <w:pPr>
        <w:pBdr>
          <w:bottom w:val="single" w:sz="12" w:space="0" w:color="auto"/>
        </w:pBdr>
        <w:rPr>
          <w:sz w:val="26"/>
          <w:u w:val="single"/>
          <w:rtl/>
        </w:rPr>
      </w:pPr>
    </w:p>
    <w:p w:rsidR="00513725" w:rsidRDefault="00513725" w:rsidP="00754567">
      <w:pPr>
        <w:pStyle w:val="af4"/>
        <w:numPr>
          <w:ilvl w:val="1"/>
          <w:numId w:val="7"/>
        </w:numPr>
        <w:ind w:right="720"/>
        <w:rPr>
          <w:sz w:val="26"/>
          <w:rtl/>
        </w:rPr>
      </w:pPr>
      <w:r w:rsidRPr="00562930">
        <w:rPr>
          <w:rFonts w:hint="cs"/>
          <w:sz w:val="26"/>
          <w:rtl/>
        </w:rPr>
        <w:t>להלן נתונים על משרדי:</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754567">
      <w:pPr>
        <w:pStyle w:val="af4"/>
        <w:numPr>
          <w:ilvl w:val="1"/>
          <w:numId w:val="7"/>
        </w:numPr>
        <w:rPr>
          <w:sz w:val="26"/>
          <w:rtl/>
        </w:rPr>
      </w:pPr>
      <w:r w:rsidRPr="00AB5A64">
        <w:rPr>
          <w:rFonts w:hint="eastAsia"/>
          <w:sz w:val="26"/>
          <w:rtl/>
        </w:rPr>
        <w:t>להלן</w:t>
      </w:r>
      <w:r w:rsidRPr="00AB5A64">
        <w:rPr>
          <w:sz w:val="26"/>
          <w:rtl/>
        </w:rPr>
        <w:t xml:space="preserve"> אופן התארגנותי למתן השירותים : ( סעיף א' בתחומי ההערכה )</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Pr="00CB7983" w:rsidRDefault="00513725" w:rsidP="00513725">
      <w:pPr>
        <w:pStyle w:val="af4"/>
        <w:ind w:left="368" w:right="-1134" w:hanging="325"/>
        <w:rPr>
          <w:sz w:val="26"/>
          <w:rtl/>
        </w:rPr>
      </w:pPr>
      <w:r>
        <w:rPr>
          <w:rFonts w:hint="cs"/>
          <w:sz w:val="24"/>
          <w:szCs w:val="24"/>
          <w:rtl/>
        </w:rPr>
        <w:t>4.</w:t>
      </w:r>
      <w:r w:rsidRPr="00CB7983">
        <w:rPr>
          <w:rFonts w:hint="cs"/>
          <w:sz w:val="26"/>
          <w:rtl/>
        </w:rPr>
        <w:t>3 לכל מועמד בצוות הליבה ובצוות התכנון יש לצרף את הנתונים הבאים:</w:t>
      </w:r>
    </w:p>
    <w:p w:rsidR="00513725" w:rsidRPr="00CB7983" w:rsidRDefault="00513725" w:rsidP="00513725">
      <w:pPr>
        <w:pStyle w:val="af4"/>
        <w:ind w:left="368" w:right="-1134" w:hanging="325"/>
        <w:rPr>
          <w:sz w:val="26"/>
          <w:rtl/>
        </w:rPr>
      </w:pPr>
      <w:r w:rsidRPr="00CB7983">
        <w:rPr>
          <w:rFonts w:hint="cs"/>
          <w:sz w:val="26"/>
          <w:rtl/>
        </w:rPr>
        <w:t xml:space="preserve">א.  </w:t>
      </w:r>
      <w:r w:rsidRPr="00CB7983">
        <w:rPr>
          <w:rFonts w:hint="cs"/>
          <w:sz w:val="26"/>
          <w:u w:val="single"/>
          <w:rtl/>
        </w:rPr>
        <w:t>פרטים אישיים -</w:t>
      </w:r>
      <w:r w:rsidRPr="00CB7983">
        <w:rPr>
          <w:rFonts w:hint="cs"/>
          <w:sz w:val="26"/>
          <w:rtl/>
        </w:rPr>
        <w:t xml:space="preserve">  שם, מס' תעודת זהות,</w:t>
      </w:r>
      <w:r>
        <w:rPr>
          <w:rFonts w:hint="cs"/>
          <w:sz w:val="26"/>
          <w:rtl/>
        </w:rPr>
        <w:t xml:space="preserve"> </w:t>
      </w:r>
      <w:r w:rsidRPr="00CB7983">
        <w:rPr>
          <w:rFonts w:hint="cs"/>
          <w:sz w:val="26"/>
          <w:rtl/>
        </w:rPr>
        <w:t>שנת לידה,</w:t>
      </w:r>
      <w:r>
        <w:rPr>
          <w:rFonts w:hint="cs"/>
          <w:sz w:val="26"/>
          <w:rtl/>
        </w:rPr>
        <w:t xml:space="preserve"> </w:t>
      </w:r>
      <w:r w:rsidRPr="00CB7983">
        <w:rPr>
          <w:rFonts w:hint="cs"/>
          <w:sz w:val="26"/>
          <w:rtl/>
        </w:rPr>
        <w:t>כתובת ומספרי טלפון להתקשרות.</w:t>
      </w:r>
    </w:p>
    <w:p w:rsidR="00513725" w:rsidRDefault="00513725" w:rsidP="004878C6">
      <w:pPr>
        <w:pStyle w:val="af4"/>
        <w:ind w:left="368" w:right="-1134" w:hanging="325"/>
        <w:rPr>
          <w:sz w:val="26"/>
          <w:rtl/>
        </w:rPr>
      </w:pPr>
      <w:r w:rsidRPr="00CB7983">
        <w:rPr>
          <w:rFonts w:hint="cs"/>
          <w:sz w:val="26"/>
          <w:rtl/>
        </w:rPr>
        <w:t xml:space="preserve">ב.  </w:t>
      </w:r>
      <w:r w:rsidRPr="00CB7983">
        <w:rPr>
          <w:rFonts w:hint="cs"/>
          <w:sz w:val="26"/>
          <w:u w:val="single"/>
          <w:rtl/>
        </w:rPr>
        <w:t xml:space="preserve">כישורים - </w:t>
      </w:r>
      <w:r w:rsidRPr="00CB7983">
        <w:rPr>
          <w:rFonts w:hint="cs"/>
          <w:sz w:val="26"/>
          <w:rtl/>
        </w:rPr>
        <w:t xml:space="preserve"> כישורים מקצועיים, ובין השאר: הכשרה מקצועית והשכלה,</w:t>
      </w:r>
      <w:r>
        <w:rPr>
          <w:rFonts w:hint="cs"/>
          <w:sz w:val="26"/>
          <w:rtl/>
        </w:rPr>
        <w:t xml:space="preserve"> רישום בפנקס המהנדסים והאדריכלים, רישיון ( אם ישנו ונדרש ) ותחומי ידע </w:t>
      </w:r>
      <w:r w:rsidRPr="00CB7983">
        <w:rPr>
          <w:rFonts w:hint="cs"/>
          <w:sz w:val="26"/>
          <w:rtl/>
        </w:rPr>
        <w:t xml:space="preserve">בהתאם לדרישות העבודה. יש לצרף תעודות </w:t>
      </w:r>
    </w:p>
    <w:p w:rsidR="00513725" w:rsidRPr="007F67B5" w:rsidRDefault="00513725" w:rsidP="00513725">
      <w:pPr>
        <w:pStyle w:val="af4"/>
        <w:ind w:left="368" w:right="-1134" w:hanging="325"/>
        <w:rPr>
          <w:sz w:val="26"/>
          <w:rtl/>
        </w:rPr>
      </w:pPr>
      <w:r>
        <w:rPr>
          <w:rFonts w:hint="cs"/>
          <w:sz w:val="26"/>
          <w:rtl/>
        </w:rPr>
        <w:t xml:space="preserve">     ואסמכתאות </w:t>
      </w:r>
      <w:r w:rsidRPr="00CB7983">
        <w:rPr>
          <w:rFonts w:hint="cs"/>
          <w:sz w:val="26"/>
          <w:rtl/>
        </w:rPr>
        <w:t>מתאימות.</w:t>
      </w:r>
      <w:r w:rsidRPr="007F67B5">
        <w:rPr>
          <w:rFonts w:hint="cs"/>
          <w:sz w:val="26"/>
          <w:rtl/>
        </w:rPr>
        <w:t xml:space="preserve">     </w:t>
      </w:r>
    </w:p>
    <w:p w:rsidR="00513725" w:rsidRPr="007F67B5" w:rsidRDefault="00513725" w:rsidP="00513725">
      <w:pPr>
        <w:pStyle w:val="af4"/>
        <w:ind w:left="326" w:right="-1134" w:hanging="283"/>
        <w:rPr>
          <w:sz w:val="26"/>
          <w:rtl/>
        </w:rPr>
      </w:pPr>
      <w:r w:rsidRPr="00CB7983">
        <w:rPr>
          <w:rFonts w:hint="cs"/>
          <w:sz w:val="26"/>
          <w:rtl/>
        </w:rPr>
        <w:t xml:space="preserve">ג.  </w:t>
      </w:r>
      <w:r>
        <w:rPr>
          <w:rFonts w:hint="cs"/>
          <w:sz w:val="26"/>
          <w:u w:val="single"/>
          <w:rtl/>
        </w:rPr>
        <w:t>קורות חיים ו</w:t>
      </w:r>
      <w:r w:rsidRPr="00CB7983">
        <w:rPr>
          <w:rFonts w:hint="cs"/>
          <w:sz w:val="26"/>
          <w:u w:val="single"/>
          <w:rtl/>
        </w:rPr>
        <w:t xml:space="preserve">ניסיון מקצועי קודם - </w:t>
      </w:r>
      <w:r w:rsidRPr="00CB7983">
        <w:rPr>
          <w:rFonts w:hint="cs"/>
          <w:sz w:val="26"/>
          <w:rtl/>
        </w:rPr>
        <w:t>הנ</w:t>
      </w:r>
      <w:r>
        <w:rPr>
          <w:rFonts w:hint="cs"/>
          <w:sz w:val="26"/>
          <w:rtl/>
        </w:rPr>
        <w:t>י</w:t>
      </w:r>
      <w:r w:rsidRPr="00CB7983">
        <w:rPr>
          <w:rFonts w:hint="cs"/>
          <w:sz w:val="26"/>
          <w:rtl/>
        </w:rPr>
        <w:t>סיון  המקצועי של המועמד תוך פירוט שנות הניסיון, תפקידיו ועבודתו</w:t>
      </w:r>
      <w:r>
        <w:rPr>
          <w:rFonts w:hint="cs"/>
          <w:sz w:val="26"/>
          <w:rtl/>
        </w:rPr>
        <w:t xml:space="preserve">  בהכנת תכניות קודמות , הגוף המזמין </w:t>
      </w:r>
      <w:r w:rsidRPr="00CB7983">
        <w:rPr>
          <w:rFonts w:hint="cs"/>
          <w:sz w:val="26"/>
          <w:rtl/>
        </w:rPr>
        <w:t>והגוף המעסיק.</w:t>
      </w:r>
    </w:p>
    <w:p w:rsidR="00513725" w:rsidRPr="007F67B5" w:rsidRDefault="00513725" w:rsidP="00513725">
      <w:pPr>
        <w:pStyle w:val="af4"/>
        <w:ind w:left="326" w:right="-1134" w:hanging="283"/>
        <w:rPr>
          <w:sz w:val="26"/>
          <w:rtl/>
        </w:rPr>
      </w:pPr>
      <w:r w:rsidRPr="007F67B5">
        <w:rPr>
          <w:rFonts w:hint="cs"/>
          <w:sz w:val="26"/>
          <w:rtl/>
        </w:rPr>
        <w:t xml:space="preserve">ד.  </w:t>
      </w:r>
      <w:r w:rsidRPr="007F67B5">
        <w:rPr>
          <w:rFonts w:hint="cs"/>
          <w:sz w:val="26"/>
          <w:u w:val="single"/>
          <w:rtl/>
        </w:rPr>
        <w:t>המלצות</w:t>
      </w:r>
      <w:r w:rsidRPr="007F67B5">
        <w:rPr>
          <w:rFonts w:hint="cs"/>
          <w:sz w:val="26"/>
          <w:rtl/>
        </w:rPr>
        <w:t xml:space="preserve"> </w:t>
      </w:r>
      <w:r w:rsidRPr="007F67B5">
        <w:rPr>
          <w:sz w:val="26"/>
          <w:rtl/>
        </w:rPr>
        <w:t>–</w:t>
      </w:r>
      <w:r w:rsidRPr="007F67B5">
        <w:rPr>
          <w:rFonts w:hint="cs"/>
          <w:sz w:val="26"/>
          <w:rtl/>
        </w:rPr>
        <w:t xml:space="preserve"> המלצות משני לקוחות ממליצים. ההמלצות תהיינה מחמש השנים האחרונות,</w:t>
      </w:r>
    </w:p>
    <w:p w:rsidR="00513725" w:rsidRDefault="00513725" w:rsidP="00513725">
      <w:pPr>
        <w:pStyle w:val="af4"/>
        <w:ind w:left="326" w:right="-1134" w:hanging="283"/>
        <w:rPr>
          <w:sz w:val="26"/>
          <w:rtl/>
        </w:rPr>
      </w:pPr>
      <w:r w:rsidRPr="007F67B5">
        <w:rPr>
          <w:rFonts w:hint="cs"/>
          <w:sz w:val="26"/>
          <w:rtl/>
        </w:rPr>
        <w:t xml:space="preserve">     ורצוי בתחומים הקרובים לתחום</w:t>
      </w:r>
      <w:r>
        <w:rPr>
          <w:rFonts w:hint="cs"/>
          <w:sz w:val="26"/>
          <w:rtl/>
        </w:rPr>
        <w:t xml:space="preserve"> בו הוא מוצע במכרז זה.</w:t>
      </w:r>
      <w:r w:rsidRPr="007F67B5">
        <w:rPr>
          <w:rFonts w:hint="cs"/>
          <w:sz w:val="26"/>
          <w:rtl/>
        </w:rPr>
        <w:t xml:space="preserve"> יש לרשום את פרטי הממליצים </w:t>
      </w:r>
      <w:r>
        <w:rPr>
          <w:rFonts w:hint="cs"/>
          <w:sz w:val="26"/>
          <w:rtl/>
        </w:rPr>
        <w:t>ו</w:t>
      </w:r>
      <w:r w:rsidRPr="007F67B5">
        <w:rPr>
          <w:rFonts w:hint="cs"/>
          <w:sz w:val="26"/>
          <w:rtl/>
        </w:rPr>
        <w:t xml:space="preserve">מספרי </w:t>
      </w:r>
    </w:p>
    <w:p w:rsidR="00513725" w:rsidRPr="007F67B5" w:rsidRDefault="00513725" w:rsidP="00513725">
      <w:pPr>
        <w:pStyle w:val="af4"/>
        <w:ind w:left="326" w:right="-1134"/>
        <w:rPr>
          <w:sz w:val="26"/>
          <w:rtl/>
        </w:rPr>
      </w:pPr>
      <w:r w:rsidRPr="007F67B5">
        <w:rPr>
          <w:rFonts w:hint="cs"/>
          <w:sz w:val="26"/>
          <w:rtl/>
        </w:rPr>
        <w:t>טלפון להתקשרויות.</w:t>
      </w:r>
    </w:p>
    <w:p w:rsidR="00513725" w:rsidRPr="007F67B5" w:rsidRDefault="00513725" w:rsidP="00513725">
      <w:pPr>
        <w:pStyle w:val="af4"/>
        <w:ind w:left="326" w:right="-1134" w:hanging="283"/>
        <w:rPr>
          <w:sz w:val="26"/>
          <w:rtl/>
        </w:rPr>
      </w:pPr>
      <w:r w:rsidRPr="007F67B5">
        <w:rPr>
          <w:rFonts w:hint="cs"/>
          <w:sz w:val="26"/>
          <w:rtl/>
        </w:rPr>
        <w:t xml:space="preserve">ה.  </w:t>
      </w:r>
      <w:r w:rsidRPr="007F67B5">
        <w:rPr>
          <w:rFonts w:hint="cs"/>
          <w:sz w:val="26"/>
          <w:u w:val="single"/>
          <w:rtl/>
        </w:rPr>
        <w:t xml:space="preserve">זמינות והסכמה </w:t>
      </w:r>
      <w:r w:rsidRPr="007F67B5">
        <w:rPr>
          <w:rFonts w:hint="cs"/>
          <w:sz w:val="26"/>
          <w:rtl/>
        </w:rPr>
        <w:t>-  זמינות המועמד המוצע לצוות ה</w:t>
      </w:r>
      <w:r>
        <w:rPr>
          <w:rFonts w:hint="cs"/>
          <w:sz w:val="26"/>
          <w:rtl/>
        </w:rPr>
        <w:t>ליבה ולצוות ה</w:t>
      </w:r>
      <w:r w:rsidRPr="007F67B5">
        <w:rPr>
          <w:rFonts w:hint="cs"/>
          <w:sz w:val="26"/>
          <w:rtl/>
        </w:rPr>
        <w:t>תכנון ומכתב הסכמה והתחייבות</w:t>
      </w:r>
    </w:p>
    <w:p w:rsidR="00513725" w:rsidRPr="007F67B5" w:rsidRDefault="00513725" w:rsidP="00513725">
      <w:pPr>
        <w:pStyle w:val="af4"/>
        <w:ind w:left="326" w:right="-1134"/>
        <w:rPr>
          <w:sz w:val="26"/>
          <w:rtl/>
        </w:rPr>
      </w:pPr>
      <w:r w:rsidRPr="007F67B5">
        <w:rPr>
          <w:rFonts w:hint="cs"/>
          <w:sz w:val="26"/>
          <w:rtl/>
        </w:rPr>
        <w:t xml:space="preserve"> מצידו לביצוע העבודה על פי הנאמר במכרז ובהסכם.</w:t>
      </w:r>
    </w:p>
    <w:p w:rsidR="00513725" w:rsidRPr="007F67B5" w:rsidRDefault="00513725" w:rsidP="00513725">
      <w:pPr>
        <w:pStyle w:val="af4"/>
        <w:ind w:left="326" w:right="-1134" w:hanging="283"/>
        <w:rPr>
          <w:sz w:val="26"/>
          <w:rtl/>
        </w:rPr>
      </w:pPr>
      <w:r w:rsidRPr="007F67B5">
        <w:rPr>
          <w:rFonts w:hint="cs"/>
          <w:sz w:val="26"/>
          <w:rtl/>
        </w:rPr>
        <w:t xml:space="preserve">ו.   </w:t>
      </w:r>
      <w:r w:rsidRPr="007F67B5">
        <w:rPr>
          <w:rFonts w:hint="cs"/>
          <w:sz w:val="26"/>
          <w:u w:val="single"/>
          <w:rtl/>
        </w:rPr>
        <w:t>אי ניגוד עניינים</w:t>
      </w:r>
      <w:r w:rsidRPr="007F67B5">
        <w:rPr>
          <w:rFonts w:hint="cs"/>
          <w:sz w:val="26"/>
          <w:rtl/>
        </w:rPr>
        <w:t xml:space="preserve"> </w:t>
      </w:r>
      <w:r w:rsidRPr="007F67B5">
        <w:rPr>
          <w:sz w:val="26"/>
          <w:rtl/>
        </w:rPr>
        <w:t>–</w:t>
      </w:r>
      <w:r w:rsidRPr="007F67B5">
        <w:rPr>
          <w:rFonts w:hint="cs"/>
          <w:sz w:val="26"/>
          <w:u w:val="single"/>
          <w:rtl/>
        </w:rPr>
        <w:t xml:space="preserve"> </w:t>
      </w:r>
      <w:r w:rsidRPr="007F67B5">
        <w:rPr>
          <w:rFonts w:hint="cs"/>
          <w:sz w:val="26"/>
          <w:rtl/>
        </w:rPr>
        <w:t>פרוט הפרויקטים ו/או הלקוחות ו/או העבודות של המציע ושל כל חברי</w:t>
      </w:r>
    </w:p>
    <w:p w:rsidR="00513725" w:rsidRPr="007F67B5" w:rsidRDefault="00513725" w:rsidP="00513725">
      <w:pPr>
        <w:pStyle w:val="af4"/>
        <w:ind w:left="326" w:right="-1134"/>
        <w:rPr>
          <w:sz w:val="26"/>
          <w:rtl/>
        </w:rPr>
      </w:pPr>
      <w:r>
        <w:rPr>
          <w:rFonts w:hint="cs"/>
          <w:sz w:val="26"/>
          <w:rtl/>
        </w:rPr>
        <w:t>צוות הליבה וצוות התכנון, בתחום התכנון והגובלים בתחום התכנון, נשוא מכרז זה.</w:t>
      </w:r>
    </w:p>
    <w:p w:rsidR="00840284" w:rsidRDefault="00840284" w:rsidP="00513725">
      <w:pPr>
        <w:pStyle w:val="af4"/>
        <w:ind w:left="43" w:right="-1134" w:hanging="283"/>
        <w:rPr>
          <w:sz w:val="24"/>
          <w:szCs w:val="24"/>
          <w:rtl/>
        </w:rPr>
      </w:pPr>
    </w:p>
    <w:p w:rsidR="00513725" w:rsidRDefault="00513725" w:rsidP="004878C6">
      <w:pPr>
        <w:pBdr>
          <w:bottom w:val="single" w:sz="12" w:space="10" w:color="auto"/>
        </w:pBdr>
        <w:rPr>
          <w:sz w:val="26"/>
          <w:u w:val="single"/>
          <w:rtl/>
        </w:rPr>
      </w:pPr>
      <w:r>
        <w:rPr>
          <w:rFonts w:hint="cs"/>
          <w:sz w:val="26"/>
          <w:rtl/>
        </w:rPr>
        <w:t xml:space="preserve">4.4 </w:t>
      </w:r>
      <w:r w:rsidRPr="00562930">
        <w:rPr>
          <w:rFonts w:hint="cs"/>
          <w:sz w:val="26"/>
          <w:rtl/>
        </w:rPr>
        <w:t xml:space="preserve">להלן </w:t>
      </w:r>
      <w:r w:rsidR="004878C6">
        <w:rPr>
          <w:rFonts w:hint="cs"/>
          <w:sz w:val="26"/>
          <w:rtl/>
        </w:rPr>
        <w:t>"</w:t>
      </w:r>
      <w:r w:rsidRPr="00562930">
        <w:rPr>
          <w:rFonts w:hint="cs"/>
          <w:sz w:val="26"/>
          <w:rtl/>
        </w:rPr>
        <w:t>צוות</w:t>
      </w:r>
      <w:r w:rsidR="004878C6">
        <w:rPr>
          <w:rFonts w:hint="cs"/>
          <w:sz w:val="26"/>
          <w:rtl/>
        </w:rPr>
        <w:t xml:space="preserve"> הליבה"</w:t>
      </w:r>
      <w:r w:rsidRPr="00562930">
        <w:rPr>
          <w:rFonts w:hint="cs"/>
          <w:sz w:val="26"/>
          <w:rtl/>
        </w:rPr>
        <w:t xml:space="preserve"> המוצע</w:t>
      </w:r>
      <w:r>
        <w:rPr>
          <w:rFonts w:hint="cs"/>
          <w:sz w:val="26"/>
          <w:rtl/>
        </w:rPr>
        <w:t xml:space="preserve"> למתן שירותי </w:t>
      </w:r>
      <w:r w:rsidRPr="00CB3594">
        <w:rPr>
          <w:rFonts w:hint="cs"/>
          <w:sz w:val="26"/>
          <w:u w:val="single"/>
          <w:rtl/>
        </w:rPr>
        <w:t xml:space="preserve">ניהול </w:t>
      </w:r>
      <w:r w:rsidRPr="00C53994">
        <w:rPr>
          <w:rFonts w:hint="cs"/>
          <w:sz w:val="26"/>
          <w:u w:val="single"/>
          <w:rtl/>
        </w:rPr>
        <w:t xml:space="preserve">הכנת תכניות </w:t>
      </w:r>
      <w:r>
        <w:rPr>
          <w:rFonts w:hint="cs"/>
          <w:sz w:val="26"/>
          <w:u w:val="single"/>
          <w:rtl/>
        </w:rPr>
        <w:t>מתאר, תב"ע ותכניות מפורטות ונספחי</w:t>
      </w:r>
      <w:r w:rsidRPr="00C541CA">
        <w:rPr>
          <w:rFonts w:hint="cs"/>
          <w:sz w:val="26"/>
          <w:u w:val="single"/>
          <w:rtl/>
        </w:rPr>
        <w:t xml:space="preserve"> </w:t>
      </w:r>
      <w:r>
        <w:rPr>
          <w:rFonts w:hint="cs"/>
          <w:sz w:val="26"/>
          <w:u w:val="single"/>
          <w:rtl/>
        </w:rPr>
        <w:t xml:space="preserve">בינוי ופיתוח ק.מ. 1:500 </w:t>
      </w:r>
      <w:r>
        <w:rPr>
          <w:rFonts w:hint="cs"/>
          <w:sz w:val="26"/>
          <w:rtl/>
        </w:rPr>
        <w:t xml:space="preserve"> </w:t>
      </w:r>
    </w:p>
    <w:p w:rsidR="00513725" w:rsidRDefault="00513725" w:rsidP="00513725">
      <w:pPr>
        <w:rPr>
          <w:sz w:val="26"/>
          <w:rtl/>
        </w:rPr>
      </w:pPr>
      <w:r w:rsidRPr="00C93459">
        <w:rPr>
          <w:rFonts w:hint="cs"/>
          <w:sz w:val="26"/>
          <w:rtl/>
        </w:rPr>
        <w:t xml:space="preserve">   </w:t>
      </w:r>
    </w:p>
    <w:tbl>
      <w:tblPr>
        <w:bidiVisual/>
        <w:tblW w:w="9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2080"/>
        <w:gridCol w:w="1445"/>
        <w:gridCol w:w="984"/>
        <w:gridCol w:w="1398"/>
        <w:gridCol w:w="709"/>
        <w:gridCol w:w="1275"/>
        <w:gridCol w:w="1135"/>
      </w:tblGrid>
      <w:tr w:rsidR="00513725" w:rsidRPr="00CF53B3" w:rsidTr="0065375A">
        <w:tc>
          <w:tcPr>
            <w:tcW w:w="323" w:type="dxa"/>
          </w:tcPr>
          <w:p w:rsidR="00513725" w:rsidRPr="00D95A3E" w:rsidRDefault="00513725" w:rsidP="0065375A">
            <w:pPr>
              <w:rPr>
                <w:sz w:val="20"/>
                <w:szCs w:val="20"/>
                <w:rtl/>
              </w:rPr>
            </w:pPr>
          </w:p>
        </w:tc>
        <w:tc>
          <w:tcPr>
            <w:tcW w:w="2080" w:type="dxa"/>
          </w:tcPr>
          <w:p w:rsidR="00513725" w:rsidRPr="00D95A3E" w:rsidRDefault="00513725" w:rsidP="0065375A">
            <w:pPr>
              <w:rPr>
                <w:sz w:val="20"/>
                <w:szCs w:val="20"/>
                <w:rtl/>
              </w:rPr>
            </w:pPr>
            <w:r w:rsidRPr="00D95A3E">
              <w:rPr>
                <w:rFonts w:hint="cs"/>
                <w:sz w:val="20"/>
                <w:szCs w:val="20"/>
                <w:rtl/>
              </w:rPr>
              <w:t>תפקיד</w:t>
            </w:r>
          </w:p>
        </w:tc>
        <w:tc>
          <w:tcPr>
            <w:tcW w:w="1445" w:type="dxa"/>
          </w:tcPr>
          <w:p w:rsidR="00513725" w:rsidRPr="00D95A3E" w:rsidRDefault="00513725" w:rsidP="0065375A">
            <w:pPr>
              <w:rPr>
                <w:sz w:val="20"/>
                <w:szCs w:val="20"/>
                <w:rtl/>
              </w:rPr>
            </w:pPr>
            <w:r w:rsidRPr="00D95A3E">
              <w:rPr>
                <w:rFonts w:hint="cs"/>
                <w:sz w:val="20"/>
                <w:szCs w:val="20"/>
                <w:rtl/>
              </w:rPr>
              <w:t>שם</w:t>
            </w:r>
          </w:p>
        </w:tc>
        <w:tc>
          <w:tcPr>
            <w:tcW w:w="984" w:type="dxa"/>
          </w:tcPr>
          <w:p w:rsidR="00513725" w:rsidRPr="00D95A3E" w:rsidRDefault="00513725" w:rsidP="0065375A">
            <w:pPr>
              <w:rPr>
                <w:sz w:val="20"/>
                <w:szCs w:val="20"/>
                <w:rtl/>
              </w:rPr>
            </w:pPr>
            <w:r w:rsidRPr="00D95A3E">
              <w:rPr>
                <w:rFonts w:hint="cs"/>
                <w:sz w:val="20"/>
                <w:szCs w:val="20"/>
                <w:rtl/>
              </w:rPr>
              <w:t>השכלה</w:t>
            </w:r>
          </w:p>
        </w:tc>
        <w:tc>
          <w:tcPr>
            <w:tcW w:w="1398" w:type="dxa"/>
          </w:tcPr>
          <w:p w:rsidR="00513725" w:rsidRPr="00D95A3E" w:rsidRDefault="00513725" w:rsidP="0065375A">
            <w:pPr>
              <w:rPr>
                <w:sz w:val="20"/>
                <w:szCs w:val="20"/>
                <w:rtl/>
              </w:rPr>
            </w:pPr>
            <w:r w:rsidRPr="00D95A3E">
              <w:rPr>
                <w:rFonts w:hint="cs"/>
                <w:sz w:val="20"/>
                <w:szCs w:val="20"/>
                <w:rtl/>
              </w:rPr>
              <w:t>מקצוע</w:t>
            </w:r>
          </w:p>
        </w:tc>
        <w:tc>
          <w:tcPr>
            <w:tcW w:w="709" w:type="dxa"/>
          </w:tcPr>
          <w:p w:rsidR="00513725" w:rsidRPr="00D95A3E" w:rsidRDefault="00513725" w:rsidP="0065375A">
            <w:pPr>
              <w:rPr>
                <w:sz w:val="20"/>
                <w:szCs w:val="20"/>
                <w:rtl/>
              </w:rPr>
            </w:pPr>
            <w:r w:rsidRPr="00D95A3E">
              <w:rPr>
                <w:rFonts w:hint="cs"/>
                <w:sz w:val="20"/>
                <w:szCs w:val="20"/>
                <w:rtl/>
              </w:rPr>
              <w:t>שנות נ</w:t>
            </w:r>
            <w:r>
              <w:rPr>
                <w:rFonts w:hint="cs"/>
                <w:sz w:val="20"/>
                <w:szCs w:val="20"/>
                <w:rtl/>
              </w:rPr>
              <w:t>י</w:t>
            </w:r>
            <w:r w:rsidRPr="00D95A3E">
              <w:rPr>
                <w:rFonts w:hint="cs"/>
                <w:sz w:val="20"/>
                <w:szCs w:val="20"/>
                <w:rtl/>
              </w:rPr>
              <w:t>סיון</w:t>
            </w:r>
          </w:p>
        </w:tc>
        <w:tc>
          <w:tcPr>
            <w:tcW w:w="1275" w:type="dxa"/>
          </w:tcPr>
          <w:p w:rsidR="00513725" w:rsidRPr="00D95A3E" w:rsidRDefault="00513725" w:rsidP="0065375A">
            <w:pPr>
              <w:rPr>
                <w:sz w:val="20"/>
                <w:szCs w:val="20"/>
                <w:rtl/>
              </w:rPr>
            </w:pPr>
            <w:r w:rsidRPr="00D95A3E">
              <w:rPr>
                <w:rFonts w:hint="cs"/>
                <w:sz w:val="20"/>
                <w:szCs w:val="20"/>
                <w:rtl/>
              </w:rPr>
              <w:t>שכיר/ לא שכיר/אחר</w:t>
            </w:r>
          </w:p>
        </w:tc>
        <w:tc>
          <w:tcPr>
            <w:tcW w:w="1135"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1</w:t>
            </w:r>
          </w:p>
        </w:tc>
        <w:tc>
          <w:tcPr>
            <w:tcW w:w="2080" w:type="dxa"/>
          </w:tcPr>
          <w:p w:rsidR="00513725" w:rsidRDefault="00513725" w:rsidP="0065375A">
            <w:pPr>
              <w:rPr>
                <w:sz w:val="20"/>
                <w:szCs w:val="20"/>
                <w:rtl/>
              </w:rPr>
            </w:pPr>
            <w:r w:rsidRPr="00D95A3E">
              <w:rPr>
                <w:rFonts w:hint="cs"/>
                <w:sz w:val="20"/>
                <w:szCs w:val="20"/>
                <w:rtl/>
              </w:rPr>
              <w:t>מנהל פרויקט</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2</w:t>
            </w:r>
          </w:p>
        </w:tc>
        <w:tc>
          <w:tcPr>
            <w:tcW w:w="2080" w:type="dxa"/>
          </w:tcPr>
          <w:p w:rsidR="00513725" w:rsidRDefault="00513725" w:rsidP="0065375A">
            <w:pPr>
              <w:rPr>
                <w:sz w:val="20"/>
                <w:szCs w:val="20"/>
                <w:rtl/>
              </w:rPr>
            </w:pPr>
            <w:r w:rsidRPr="00D95A3E">
              <w:rPr>
                <w:rFonts w:hint="cs"/>
                <w:sz w:val="20"/>
                <w:szCs w:val="20"/>
                <w:rtl/>
              </w:rPr>
              <w:t>אדריכל</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Pr>
                <w:rFonts w:hint="cs"/>
                <w:sz w:val="20"/>
                <w:szCs w:val="20"/>
                <w:rtl/>
              </w:rPr>
              <w:t>3</w:t>
            </w:r>
          </w:p>
        </w:tc>
        <w:tc>
          <w:tcPr>
            <w:tcW w:w="2080" w:type="dxa"/>
          </w:tcPr>
          <w:p w:rsidR="00513725" w:rsidRPr="00D95A3E" w:rsidRDefault="00513725" w:rsidP="0065375A">
            <w:pPr>
              <w:rPr>
                <w:sz w:val="20"/>
                <w:szCs w:val="20"/>
                <w:rtl/>
              </w:rPr>
            </w:pP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bl>
    <w:p w:rsidR="00513725" w:rsidRDefault="00513725" w:rsidP="00513725">
      <w:pPr>
        <w:rPr>
          <w:sz w:val="26"/>
          <w:rtl/>
        </w:rPr>
      </w:pPr>
    </w:p>
    <w:p w:rsidR="00513725" w:rsidRDefault="00513725" w:rsidP="006D2888">
      <w:pPr>
        <w:rPr>
          <w:sz w:val="26"/>
          <w:u w:val="single"/>
          <w:rtl/>
        </w:rPr>
      </w:pPr>
      <w:r>
        <w:rPr>
          <w:rFonts w:hint="cs"/>
          <w:bCs/>
          <w:sz w:val="26"/>
          <w:u w:val="single"/>
          <w:rtl/>
        </w:rPr>
        <w:t>4.4.1 נתוני אדריכל</w:t>
      </w:r>
      <w:r w:rsidR="006D2888">
        <w:rPr>
          <w:rFonts w:hint="cs"/>
          <w:bCs/>
          <w:sz w:val="26"/>
          <w:u w:val="single"/>
          <w:rtl/>
        </w:rPr>
        <w:t xml:space="preserve"> ליבה</w:t>
      </w:r>
      <w:r>
        <w:rPr>
          <w:rFonts w:hint="cs"/>
          <w:bCs/>
          <w:sz w:val="26"/>
          <w:u w:val="single"/>
          <w:rtl/>
        </w:rPr>
        <w:t xml:space="preserve"> :</w:t>
      </w:r>
      <w:r>
        <w:rPr>
          <w:rFonts w:hint="cs"/>
          <w:sz w:val="26"/>
          <w:u w:val="single"/>
          <w:rtl/>
        </w:rPr>
        <w:t xml:space="preserve"> (סעיף ב' לתחומי ההערכה)</w:t>
      </w:r>
    </w:p>
    <w:p w:rsidR="00513725" w:rsidRDefault="00513725" w:rsidP="00513725">
      <w:pPr>
        <w:pBdr>
          <w:bottom w:val="single" w:sz="12" w:space="10" w:color="auto"/>
        </w:pBdr>
        <w:rPr>
          <w:sz w:val="26"/>
          <w:rtl/>
        </w:rPr>
      </w:pPr>
      <w:r>
        <w:rPr>
          <w:rFonts w:hint="cs"/>
          <w:sz w:val="26"/>
          <w:rtl/>
        </w:rPr>
        <w:t xml:space="preserve">   להלן פירוט הניסיון ב - 15 השנים האחרונות </w:t>
      </w:r>
      <w:r w:rsidRPr="00C53994">
        <w:rPr>
          <w:rFonts w:hint="cs"/>
          <w:sz w:val="26"/>
          <w:u w:val="single"/>
          <w:rtl/>
        </w:rPr>
        <w:t xml:space="preserve">בהכנת תכניות </w:t>
      </w:r>
      <w:r>
        <w:rPr>
          <w:rFonts w:hint="cs"/>
          <w:sz w:val="26"/>
          <w:u w:val="single"/>
          <w:rtl/>
        </w:rPr>
        <w:t xml:space="preserve">מתאר, תב"ע  ותכניות מפורטות </w:t>
      </w:r>
      <w:r w:rsidRPr="00CE224B">
        <w:rPr>
          <w:rFonts w:hint="cs"/>
          <w:sz w:val="26"/>
          <w:u w:val="single"/>
          <w:rtl/>
        </w:rPr>
        <w:t>ונספחי בינוי ופיתוח</w:t>
      </w:r>
      <w:r>
        <w:rPr>
          <w:rFonts w:hint="cs"/>
          <w:sz w:val="26"/>
          <w:u w:val="single"/>
          <w:rtl/>
        </w:rPr>
        <w:t xml:space="preserve"> ק.מ. 1:500 </w:t>
      </w:r>
      <w:r>
        <w:rPr>
          <w:rFonts w:hint="cs"/>
          <w:sz w:val="26"/>
          <w:rtl/>
        </w:rPr>
        <w:t xml:space="preserve">(יש לפרט כל הנתונים בטבלה . חובה לצרף מסמכים המעידים על </w:t>
      </w:r>
    </w:p>
    <w:p w:rsidR="00513725" w:rsidRDefault="00513725" w:rsidP="00513725">
      <w:pPr>
        <w:pBdr>
          <w:bottom w:val="single" w:sz="12" w:space="10" w:color="auto"/>
        </w:pBdr>
        <w:rPr>
          <w:sz w:val="26"/>
          <w:rtl/>
        </w:rPr>
      </w:pPr>
      <w:r>
        <w:rPr>
          <w:rFonts w:hint="cs"/>
          <w:sz w:val="26"/>
          <w:rtl/>
        </w:rPr>
        <w:t xml:space="preserve">   עמידה בתנאי הסף). יש לפרט רק את התכניות אשר עיקר יעודן למגורים. </w:t>
      </w:r>
    </w:p>
    <w:p w:rsidR="00513725" w:rsidRDefault="00513725" w:rsidP="00513725">
      <w:pPr>
        <w:pBdr>
          <w:bottom w:val="single" w:sz="12" w:space="10" w:color="auto"/>
        </w:pBdr>
        <w:rPr>
          <w:sz w:val="26"/>
          <w:rtl/>
        </w:rPr>
      </w:pPr>
      <w:r>
        <w:rPr>
          <w:rFonts w:hint="cs"/>
          <w:sz w:val="26"/>
          <w:rtl/>
        </w:rPr>
        <w:t xml:space="preserve">    יש לערוך את הרשימה בסדר כרונולוגי , מהמאוחר יותר ומטה</w:t>
      </w:r>
    </w:p>
    <w:p w:rsidR="00513725" w:rsidRDefault="00513725" w:rsidP="00513725">
      <w:pPr>
        <w:pBdr>
          <w:bottom w:val="single" w:sz="12" w:space="10" w:color="auto"/>
        </w:pBd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מיקום התכנית ואופי האוכלוסיה</w:t>
            </w:r>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r>
              <w:rPr>
                <w:rFonts w:hint="cs"/>
                <w:sz w:val="20"/>
                <w:szCs w:val="20"/>
                <w:rtl/>
              </w:rPr>
              <w:t xml:space="preserve">יעודי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sz w:val="26"/>
          <w:u w:val="single"/>
          <w:rtl/>
        </w:rPr>
      </w:pPr>
      <w:r>
        <w:rPr>
          <w:rFonts w:hint="cs"/>
          <w:bCs/>
          <w:sz w:val="26"/>
          <w:rtl/>
        </w:rPr>
        <w:t xml:space="preserve">4.4.2. </w:t>
      </w:r>
      <w:r>
        <w:rPr>
          <w:rFonts w:hint="cs"/>
          <w:bCs/>
          <w:sz w:val="26"/>
          <w:u w:val="single"/>
          <w:rtl/>
        </w:rPr>
        <w:t xml:space="preserve">נתוני מנהל הפרויקט </w:t>
      </w:r>
      <w:r w:rsidR="006D2888" w:rsidRPr="006D2888">
        <w:rPr>
          <w:rFonts w:hint="cs"/>
          <w:b w:val="0"/>
          <w:bCs/>
          <w:sz w:val="26"/>
          <w:u w:val="single"/>
          <w:rtl/>
        </w:rPr>
        <w:t>ליבה</w:t>
      </w:r>
      <w:r w:rsidR="006D2888">
        <w:rPr>
          <w:rFonts w:hint="cs"/>
          <w:sz w:val="26"/>
          <w:u w:val="single"/>
          <w:rtl/>
        </w:rPr>
        <w:t xml:space="preserve"> </w:t>
      </w:r>
      <w:r>
        <w:rPr>
          <w:rFonts w:hint="cs"/>
          <w:sz w:val="26"/>
          <w:u w:val="single"/>
          <w:rtl/>
        </w:rPr>
        <w:t xml:space="preserve">(סעיף ג' בתחומי ההערכה):  </w:t>
      </w:r>
    </w:p>
    <w:p w:rsidR="00513725" w:rsidRDefault="00513725" w:rsidP="00513725">
      <w:pPr>
        <w:pBdr>
          <w:bottom w:val="single" w:sz="12" w:space="10" w:color="auto"/>
        </w:pBdr>
        <w:rPr>
          <w:sz w:val="26"/>
          <w:rtl/>
        </w:rPr>
      </w:pPr>
    </w:p>
    <w:p w:rsidR="00513725" w:rsidRDefault="00513725" w:rsidP="00513725">
      <w:pPr>
        <w:pBdr>
          <w:bottom w:val="single" w:sz="12" w:space="10" w:color="auto"/>
        </w:pBdr>
        <w:rPr>
          <w:sz w:val="26"/>
          <w:rtl/>
        </w:rPr>
      </w:pPr>
      <w:r>
        <w:rPr>
          <w:rFonts w:hint="cs"/>
          <w:sz w:val="26"/>
          <w:rtl/>
        </w:rPr>
        <w:t xml:space="preserve">להלן פירוט הניסיון ב - 15 השנים האחרונות </w:t>
      </w:r>
      <w:r w:rsidRPr="00C53994">
        <w:rPr>
          <w:rFonts w:hint="cs"/>
          <w:sz w:val="26"/>
          <w:u w:val="single"/>
          <w:rtl/>
        </w:rPr>
        <w:t>ב</w:t>
      </w:r>
      <w:r>
        <w:rPr>
          <w:rFonts w:hint="cs"/>
          <w:sz w:val="26"/>
          <w:u w:val="single"/>
          <w:rtl/>
        </w:rPr>
        <w:t xml:space="preserve">ניהול וליווי </w:t>
      </w:r>
      <w:r w:rsidRPr="00C53994">
        <w:rPr>
          <w:rFonts w:hint="cs"/>
          <w:sz w:val="26"/>
          <w:u w:val="single"/>
          <w:rtl/>
        </w:rPr>
        <w:t>הכנת</w:t>
      </w:r>
      <w:r>
        <w:rPr>
          <w:rFonts w:hint="cs"/>
          <w:sz w:val="26"/>
          <w:u w:val="single"/>
          <w:rtl/>
        </w:rPr>
        <w:t xml:space="preserve"> תכניות מתאר,</w:t>
      </w:r>
      <w:r w:rsidRPr="00C53994">
        <w:rPr>
          <w:rFonts w:hint="cs"/>
          <w:sz w:val="26"/>
          <w:u w:val="single"/>
          <w:rtl/>
        </w:rPr>
        <w:t xml:space="preserve"> </w:t>
      </w:r>
      <w:r>
        <w:rPr>
          <w:rFonts w:hint="cs"/>
          <w:sz w:val="26"/>
          <w:u w:val="single"/>
          <w:rtl/>
        </w:rPr>
        <w:t xml:space="preserve">תב"ע, תכניות </w:t>
      </w:r>
      <w:r w:rsidRPr="004A5DDB">
        <w:rPr>
          <w:rFonts w:hint="cs"/>
          <w:sz w:val="26"/>
          <w:u w:val="single"/>
          <w:rtl/>
        </w:rPr>
        <w:t>מפורטות ונספחי בינוי ופיתוח ק.מ. 1:500</w:t>
      </w:r>
      <w:r w:rsidRPr="004A5DDB">
        <w:rPr>
          <w:rFonts w:hint="cs"/>
          <w:sz w:val="26"/>
          <w:rtl/>
        </w:rPr>
        <w:t xml:space="preserve"> </w:t>
      </w:r>
      <w:r>
        <w:rPr>
          <w:rFonts w:hint="cs"/>
          <w:sz w:val="26"/>
          <w:rtl/>
        </w:rPr>
        <w:t>(יש לפרט כל הנתונים בטבלה . חובה לצרף מסמכים המעידים על עמידה בתנאי הסף). יש לפרט רק את התכניות אשר עיקר יעודן למגורים.    יש לערוך את הרשימה בסדר כרונולוגי , מהמאוחר יותר ומטה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מיקום התכנית ואופי האוכלוסיה</w:t>
            </w:r>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r>
              <w:rPr>
                <w:rFonts w:hint="cs"/>
                <w:sz w:val="20"/>
                <w:szCs w:val="20"/>
                <w:rtl/>
              </w:rPr>
              <w:t xml:space="preserve">יעודי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rFonts w:ascii="Arial" w:hAnsi="Arial"/>
          <w:sz w:val="26"/>
          <w:rtl/>
        </w:rPr>
      </w:pPr>
      <w:r>
        <w:rPr>
          <w:rFonts w:ascii="Arial" w:hAnsi="Arial" w:hint="cs"/>
          <w:sz w:val="26"/>
          <w:rtl/>
        </w:rPr>
        <w:lastRenderedPageBreak/>
        <w:t xml:space="preserve">4.4.3 </w:t>
      </w:r>
      <w:r>
        <w:rPr>
          <w:rFonts w:hint="cs"/>
          <w:bCs/>
          <w:sz w:val="26"/>
          <w:u w:val="single"/>
          <w:rtl/>
        </w:rPr>
        <w:t xml:space="preserve">נתוני המינהלה </w:t>
      </w:r>
      <w:r>
        <w:rPr>
          <w:rFonts w:hint="cs"/>
          <w:sz w:val="26"/>
          <w:u w:val="single"/>
          <w:rtl/>
        </w:rPr>
        <w:t xml:space="preserve">(סעיף ד בתחומי ההערכה):  </w:t>
      </w:r>
    </w:p>
    <w:p w:rsidR="00513725" w:rsidRDefault="00513725" w:rsidP="00513725">
      <w:pPr>
        <w:rPr>
          <w:rFonts w:ascii="Arial" w:hAnsi="Arial"/>
          <w:sz w:val="26"/>
          <w:rtl/>
        </w:rPr>
      </w:pPr>
      <w:r>
        <w:rPr>
          <w:rFonts w:ascii="Arial" w:hAnsi="Arial" w:hint="cs"/>
          <w:sz w:val="26"/>
          <w:rtl/>
        </w:rPr>
        <w:t xml:space="preserve">      </w:t>
      </w:r>
      <w:r w:rsidRPr="00EF0534">
        <w:rPr>
          <w:rFonts w:ascii="Arial" w:hAnsi="Arial" w:hint="cs"/>
          <w:sz w:val="26"/>
          <w:rtl/>
        </w:rPr>
        <w:t xml:space="preserve">יש לפרט בעיקר הניסיון </w:t>
      </w:r>
      <w:r w:rsidRPr="00EF0534">
        <w:rPr>
          <w:rFonts w:ascii="Arial" w:hAnsi="Arial"/>
          <w:sz w:val="26"/>
          <w:rtl/>
        </w:rPr>
        <w:t xml:space="preserve">בבצוע </w:t>
      </w:r>
      <w:r w:rsidRPr="00EF0534">
        <w:rPr>
          <w:rFonts w:ascii="Arial" w:hAnsi="Arial" w:hint="eastAsia"/>
          <w:sz w:val="26"/>
          <w:rtl/>
        </w:rPr>
        <w:t>התקשרויות</w:t>
      </w:r>
      <w:r w:rsidRPr="00EF0534">
        <w:rPr>
          <w:rFonts w:ascii="Arial" w:hAnsi="Arial"/>
          <w:sz w:val="26"/>
          <w:rtl/>
        </w:rPr>
        <w:t xml:space="preserve"> </w:t>
      </w:r>
      <w:r w:rsidRPr="00EF0534">
        <w:rPr>
          <w:rFonts w:ascii="Arial" w:hAnsi="Arial" w:hint="eastAsia"/>
          <w:sz w:val="26"/>
          <w:rtl/>
        </w:rPr>
        <w:t>עם</w:t>
      </w:r>
      <w:r w:rsidRPr="00EF0534">
        <w:rPr>
          <w:rFonts w:ascii="Arial" w:hAnsi="Arial"/>
          <w:sz w:val="26"/>
          <w:rtl/>
        </w:rPr>
        <w:t xml:space="preserve">  </w:t>
      </w:r>
      <w:r w:rsidRPr="00EF0534">
        <w:rPr>
          <w:rFonts w:ascii="Arial" w:hAnsi="Arial" w:hint="eastAsia"/>
          <w:sz w:val="26"/>
          <w:rtl/>
        </w:rPr>
        <w:t>מתכננים</w:t>
      </w:r>
      <w:r w:rsidRPr="00EF0534">
        <w:rPr>
          <w:rFonts w:ascii="Arial" w:hAnsi="Arial"/>
          <w:sz w:val="26"/>
          <w:rtl/>
        </w:rPr>
        <w:t>,</w:t>
      </w:r>
      <w:r>
        <w:rPr>
          <w:rFonts w:ascii="Arial" w:hAnsi="Arial" w:hint="cs"/>
          <w:sz w:val="26"/>
          <w:rtl/>
        </w:rPr>
        <w:t xml:space="preserve"> </w:t>
      </w:r>
      <w:r w:rsidRPr="00EF0534">
        <w:rPr>
          <w:rFonts w:ascii="Arial" w:hAnsi="Arial"/>
          <w:sz w:val="26"/>
          <w:rtl/>
        </w:rPr>
        <w:t xml:space="preserve">תשלומים, חשבונות </w:t>
      </w:r>
      <w:r w:rsidRPr="00EF0534">
        <w:rPr>
          <w:rFonts w:ascii="Arial" w:hAnsi="Arial" w:hint="eastAsia"/>
          <w:sz w:val="26"/>
          <w:rtl/>
        </w:rPr>
        <w:t>וכו</w:t>
      </w:r>
      <w:r w:rsidR="00DB7215">
        <w:rPr>
          <w:rFonts w:ascii="Arial" w:hAnsi="Arial" w:hint="cs"/>
          <w:sz w:val="26"/>
          <w:rtl/>
        </w:rPr>
        <w:t>'</w:t>
      </w:r>
    </w:p>
    <w:p w:rsidR="00513725" w:rsidRDefault="00513725" w:rsidP="00513725">
      <w:pPr>
        <w:rPr>
          <w:rFonts w:ascii="Arial" w:hAnsi="Arial"/>
          <w:sz w:val="26"/>
          <w:rtl/>
        </w:rPr>
      </w:pPr>
    </w:p>
    <w:p w:rsidR="00513725" w:rsidRDefault="00513725" w:rsidP="00DB7215">
      <w:pPr>
        <w:pBdr>
          <w:bottom w:val="single" w:sz="12" w:space="10" w:color="auto"/>
        </w:pBdr>
        <w:rPr>
          <w:sz w:val="26"/>
          <w:u w:val="single"/>
          <w:rtl/>
        </w:rPr>
      </w:pPr>
      <w:r w:rsidRPr="00EF0534">
        <w:rPr>
          <w:rFonts w:ascii="Arial" w:hAnsi="Arial"/>
          <w:sz w:val="26"/>
          <w:rtl/>
        </w:rPr>
        <w:t xml:space="preserve"> </w:t>
      </w:r>
      <w:r>
        <w:rPr>
          <w:rFonts w:hint="cs"/>
          <w:sz w:val="26"/>
          <w:rtl/>
        </w:rPr>
        <w:t>4.</w:t>
      </w:r>
      <w:r w:rsidR="00DB7215">
        <w:rPr>
          <w:rFonts w:hint="cs"/>
          <w:sz w:val="26"/>
          <w:rtl/>
        </w:rPr>
        <w:t>5</w:t>
      </w:r>
      <w:r>
        <w:rPr>
          <w:rFonts w:hint="cs"/>
          <w:sz w:val="26"/>
          <w:rtl/>
        </w:rPr>
        <w:t xml:space="preserve"> </w:t>
      </w:r>
      <w:r w:rsidRPr="00562930">
        <w:rPr>
          <w:rFonts w:hint="cs"/>
          <w:sz w:val="26"/>
          <w:rtl/>
        </w:rPr>
        <w:t xml:space="preserve">להלן צוות </w:t>
      </w:r>
      <w:r>
        <w:rPr>
          <w:rFonts w:hint="cs"/>
          <w:sz w:val="26"/>
          <w:rtl/>
        </w:rPr>
        <w:t xml:space="preserve">התכנון </w:t>
      </w:r>
      <w:r w:rsidRPr="00562930">
        <w:rPr>
          <w:rFonts w:hint="cs"/>
          <w:sz w:val="26"/>
          <w:rtl/>
        </w:rPr>
        <w:t>המוצע</w:t>
      </w:r>
      <w:r>
        <w:rPr>
          <w:rFonts w:hint="cs"/>
          <w:sz w:val="26"/>
          <w:rtl/>
        </w:rPr>
        <w:t xml:space="preserve"> למתן שירותי </w:t>
      </w:r>
      <w:r w:rsidRPr="00C53994">
        <w:rPr>
          <w:rFonts w:hint="cs"/>
          <w:sz w:val="26"/>
          <w:u w:val="single"/>
          <w:rtl/>
        </w:rPr>
        <w:t xml:space="preserve">הכנת תכניות </w:t>
      </w:r>
      <w:r>
        <w:rPr>
          <w:rFonts w:hint="cs"/>
          <w:sz w:val="26"/>
          <w:u w:val="single"/>
          <w:rtl/>
        </w:rPr>
        <w:t>מתאר, תב"ע  ותכניות מפורטות</w:t>
      </w:r>
      <w:r w:rsidR="00817156">
        <w:rPr>
          <w:rFonts w:hint="cs"/>
          <w:sz w:val="26"/>
          <w:u w:val="single"/>
          <w:rtl/>
        </w:rPr>
        <w:t>,</w:t>
      </w:r>
      <w:r>
        <w:rPr>
          <w:rFonts w:hint="cs"/>
          <w:sz w:val="26"/>
          <w:u w:val="single"/>
          <w:rtl/>
        </w:rPr>
        <w:t xml:space="preserve"> ונספחי</w:t>
      </w:r>
      <w:r w:rsidRPr="00C541CA">
        <w:rPr>
          <w:rFonts w:hint="cs"/>
          <w:sz w:val="26"/>
          <w:u w:val="single"/>
          <w:rtl/>
        </w:rPr>
        <w:t xml:space="preserve"> </w:t>
      </w:r>
      <w:r>
        <w:rPr>
          <w:rFonts w:hint="cs"/>
          <w:sz w:val="26"/>
          <w:u w:val="single"/>
          <w:rtl/>
        </w:rPr>
        <w:t xml:space="preserve">  </w:t>
      </w:r>
      <w:r w:rsidRPr="00817156">
        <w:rPr>
          <w:rFonts w:hint="cs"/>
          <w:sz w:val="26"/>
          <w:rtl/>
        </w:rPr>
        <w:t>בינוי ופיתוח ק.מ. 1:500</w:t>
      </w:r>
      <w:r>
        <w:rPr>
          <w:rFonts w:hint="cs"/>
          <w:sz w:val="26"/>
          <w:u w:val="single"/>
          <w:rtl/>
        </w:rPr>
        <w:t xml:space="preserve"> </w:t>
      </w:r>
      <w:r>
        <w:rPr>
          <w:rFonts w:hint="cs"/>
          <w:sz w:val="26"/>
          <w:rtl/>
        </w:rPr>
        <w:t xml:space="preserve"> </w:t>
      </w:r>
      <w:r w:rsidR="00817156">
        <w:rPr>
          <w:rFonts w:hint="cs"/>
          <w:sz w:val="26"/>
          <w:rtl/>
        </w:rPr>
        <w:t>(ככל שנדרש)</w:t>
      </w:r>
      <w:r>
        <w:rPr>
          <w:rFonts w:hint="cs"/>
          <w:sz w:val="26"/>
          <w:rtl/>
        </w:rPr>
        <w:t xml:space="preserve"> </w:t>
      </w:r>
    </w:p>
    <w:p w:rsidR="00513725" w:rsidRDefault="00513725" w:rsidP="00513725">
      <w:pPr>
        <w:pBdr>
          <w:bottom w:val="single" w:sz="12" w:space="10" w:color="auto"/>
        </w:pBdr>
        <w:rPr>
          <w:sz w:val="26"/>
          <w:u w:val="single"/>
          <w:rtl/>
        </w:rPr>
      </w:pPr>
    </w:p>
    <w:tbl>
      <w:tblPr>
        <w:bidiVisual/>
        <w:tblW w:w="100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
        <w:gridCol w:w="1459"/>
        <w:gridCol w:w="1874"/>
        <w:gridCol w:w="962"/>
        <w:gridCol w:w="981"/>
        <w:gridCol w:w="1353"/>
        <w:gridCol w:w="697"/>
        <w:gridCol w:w="1227"/>
        <w:gridCol w:w="1109"/>
      </w:tblGrid>
      <w:tr w:rsidR="00513725" w:rsidRPr="00CF53B3" w:rsidTr="0065375A">
        <w:tc>
          <w:tcPr>
            <w:tcW w:w="394" w:type="dxa"/>
          </w:tcPr>
          <w:p w:rsidR="00513725" w:rsidRPr="00D95A3E" w:rsidRDefault="00513725" w:rsidP="0065375A">
            <w:pPr>
              <w:rPr>
                <w:sz w:val="20"/>
                <w:szCs w:val="20"/>
                <w:rtl/>
              </w:rPr>
            </w:pPr>
          </w:p>
        </w:tc>
        <w:tc>
          <w:tcPr>
            <w:tcW w:w="1459" w:type="dxa"/>
          </w:tcPr>
          <w:p w:rsidR="00513725" w:rsidRPr="00D95A3E" w:rsidRDefault="00513725" w:rsidP="0065375A">
            <w:pPr>
              <w:rPr>
                <w:sz w:val="20"/>
                <w:szCs w:val="20"/>
                <w:rtl/>
              </w:rPr>
            </w:pPr>
            <w:r w:rsidRPr="00D95A3E">
              <w:rPr>
                <w:rFonts w:hint="cs"/>
                <w:sz w:val="20"/>
                <w:szCs w:val="20"/>
                <w:rtl/>
              </w:rPr>
              <w:t>תפקיד</w:t>
            </w:r>
          </w:p>
        </w:tc>
        <w:tc>
          <w:tcPr>
            <w:tcW w:w="1874" w:type="dxa"/>
          </w:tcPr>
          <w:p w:rsidR="00513725" w:rsidRPr="00D95A3E" w:rsidRDefault="00513725" w:rsidP="0065375A">
            <w:pPr>
              <w:rPr>
                <w:sz w:val="20"/>
                <w:szCs w:val="20"/>
                <w:rtl/>
              </w:rPr>
            </w:pPr>
            <w:r w:rsidRPr="00D95A3E">
              <w:rPr>
                <w:rFonts w:hint="cs"/>
                <w:sz w:val="20"/>
                <w:szCs w:val="20"/>
                <w:rtl/>
              </w:rPr>
              <w:t>שם</w:t>
            </w:r>
          </w:p>
        </w:tc>
        <w:tc>
          <w:tcPr>
            <w:tcW w:w="962" w:type="dxa"/>
          </w:tcPr>
          <w:p w:rsidR="00513725" w:rsidRPr="00D95A3E" w:rsidRDefault="00513725" w:rsidP="0065375A">
            <w:pPr>
              <w:rPr>
                <w:sz w:val="20"/>
                <w:szCs w:val="20"/>
                <w:rtl/>
              </w:rPr>
            </w:pPr>
            <w:r w:rsidRPr="00D95A3E">
              <w:rPr>
                <w:rFonts w:hint="cs"/>
                <w:sz w:val="20"/>
                <w:szCs w:val="20"/>
                <w:rtl/>
              </w:rPr>
              <w:t>השכלה</w:t>
            </w:r>
            <w:r>
              <w:rPr>
                <w:rFonts w:hint="cs"/>
                <w:sz w:val="20"/>
                <w:szCs w:val="20"/>
                <w:rtl/>
              </w:rPr>
              <w:t xml:space="preserve"> ומועד סיום התואר</w:t>
            </w:r>
          </w:p>
        </w:tc>
        <w:tc>
          <w:tcPr>
            <w:tcW w:w="981" w:type="dxa"/>
          </w:tcPr>
          <w:p w:rsidR="00513725" w:rsidRPr="00D95A3E" w:rsidRDefault="00513725" w:rsidP="0065375A">
            <w:pPr>
              <w:rPr>
                <w:sz w:val="20"/>
                <w:szCs w:val="20"/>
                <w:rtl/>
              </w:rPr>
            </w:pPr>
            <w:r>
              <w:rPr>
                <w:rFonts w:hint="cs"/>
                <w:sz w:val="20"/>
                <w:szCs w:val="20"/>
                <w:rtl/>
              </w:rPr>
              <w:t>רשום בפנקס /רשוי</w:t>
            </w:r>
          </w:p>
        </w:tc>
        <w:tc>
          <w:tcPr>
            <w:tcW w:w="1353" w:type="dxa"/>
          </w:tcPr>
          <w:p w:rsidR="00513725" w:rsidRPr="00D95A3E" w:rsidRDefault="00513725" w:rsidP="0065375A">
            <w:pPr>
              <w:rPr>
                <w:sz w:val="20"/>
                <w:szCs w:val="20"/>
                <w:rtl/>
              </w:rPr>
            </w:pPr>
            <w:r>
              <w:rPr>
                <w:rFonts w:hint="cs"/>
                <w:sz w:val="20"/>
                <w:szCs w:val="20"/>
                <w:rtl/>
              </w:rPr>
              <w:t>רשום במאגר משהב"ש בסיווג ובהתמחות</w:t>
            </w:r>
          </w:p>
        </w:tc>
        <w:tc>
          <w:tcPr>
            <w:tcW w:w="697" w:type="dxa"/>
          </w:tcPr>
          <w:p w:rsidR="00513725" w:rsidRPr="00D95A3E" w:rsidRDefault="00513725" w:rsidP="0065375A">
            <w:pPr>
              <w:rPr>
                <w:sz w:val="20"/>
                <w:szCs w:val="20"/>
                <w:rtl/>
              </w:rPr>
            </w:pPr>
            <w:r w:rsidRPr="00D95A3E">
              <w:rPr>
                <w:rFonts w:hint="cs"/>
                <w:sz w:val="20"/>
                <w:szCs w:val="20"/>
                <w:rtl/>
              </w:rPr>
              <w:t>שנות נסיון</w:t>
            </w:r>
          </w:p>
        </w:tc>
        <w:tc>
          <w:tcPr>
            <w:tcW w:w="1227" w:type="dxa"/>
          </w:tcPr>
          <w:p w:rsidR="00513725" w:rsidRPr="00D95A3E" w:rsidRDefault="00513725" w:rsidP="0065375A">
            <w:pPr>
              <w:rPr>
                <w:sz w:val="20"/>
                <w:szCs w:val="20"/>
                <w:rtl/>
              </w:rPr>
            </w:pPr>
            <w:r>
              <w:rPr>
                <w:rFonts w:hint="cs"/>
                <w:sz w:val="20"/>
                <w:szCs w:val="20"/>
                <w:rtl/>
              </w:rPr>
              <w:t xml:space="preserve">בעל המשרד / </w:t>
            </w:r>
            <w:r w:rsidRPr="00D95A3E">
              <w:rPr>
                <w:rFonts w:hint="cs"/>
                <w:sz w:val="20"/>
                <w:szCs w:val="20"/>
                <w:rtl/>
              </w:rPr>
              <w:t>שכיר</w:t>
            </w:r>
          </w:p>
        </w:tc>
        <w:tc>
          <w:tcPr>
            <w:tcW w:w="1109"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1</w:t>
            </w:r>
          </w:p>
        </w:tc>
        <w:tc>
          <w:tcPr>
            <w:tcW w:w="1459" w:type="dxa"/>
          </w:tcPr>
          <w:p w:rsidR="00513725" w:rsidRDefault="00513725" w:rsidP="0065375A">
            <w:pPr>
              <w:rPr>
                <w:sz w:val="20"/>
                <w:szCs w:val="20"/>
                <w:rtl/>
              </w:rPr>
            </w:pPr>
            <w:r>
              <w:rPr>
                <w:rFonts w:hint="cs"/>
                <w:sz w:val="20"/>
                <w:szCs w:val="20"/>
                <w:rtl/>
              </w:rPr>
              <w:t>אדריכלות</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2</w:t>
            </w:r>
          </w:p>
        </w:tc>
        <w:tc>
          <w:tcPr>
            <w:tcW w:w="1459" w:type="dxa"/>
          </w:tcPr>
          <w:p w:rsidR="00513725" w:rsidRDefault="00513725" w:rsidP="0065375A">
            <w:pPr>
              <w:rPr>
                <w:sz w:val="20"/>
                <w:szCs w:val="20"/>
                <w:rtl/>
              </w:rPr>
            </w:pPr>
            <w:r w:rsidRPr="00D95A3E">
              <w:rPr>
                <w:rFonts w:hint="cs"/>
                <w:sz w:val="20"/>
                <w:szCs w:val="20"/>
                <w:rtl/>
              </w:rPr>
              <w:t>אדריכ</w:t>
            </w:r>
            <w:r>
              <w:rPr>
                <w:rFonts w:hint="cs"/>
                <w:sz w:val="20"/>
                <w:szCs w:val="20"/>
                <w:rtl/>
              </w:rPr>
              <w:t>לות נוף</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3</w:t>
            </w:r>
          </w:p>
        </w:tc>
        <w:tc>
          <w:tcPr>
            <w:tcW w:w="1459" w:type="dxa"/>
          </w:tcPr>
          <w:p w:rsidR="00513725" w:rsidRPr="00D95A3E" w:rsidRDefault="00513725" w:rsidP="0065375A">
            <w:pPr>
              <w:rPr>
                <w:sz w:val="20"/>
                <w:szCs w:val="20"/>
                <w:rtl/>
              </w:rPr>
            </w:pPr>
            <w:r>
              <w:rPr>
                <w:rFonts w:hint="cs"/>
                <w:sz w:val="20"/>
                <w:szCs w:val="20"/>
                <w:rtl/>
              </w:rPr>
              <w:t>תנועה ותחבורה</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4</w:t>
            </w:r>
          </w:p>
        </w:tc>
        <w:tc>
          <w:tcPr>
            <w:tcW w:w="1459" w:type="dxa"/>
          </w:tcPr>
          <w:p w:rsidR="00513725" w:rsidRPr="00D95A3E" w:rsidRDefault="00513725" w:rsidP="0065375A">
            <w:pPr>
              <w:rPr>
                <w:sz w:val="20"/>
                <w:szCs w:val="20"/>
                <w:rtl/>
              </w:rPr>
            </w:pPr>
            <w:r>
              <w:rPr>
                <w:rFonts w:hint="cs"/>
                <w:sz w:val="20"/>
                <w:szCs w:val="20"/>
                <w:rtl/>
              </w:rPr>
              <w:t>כבישים וניקוז</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bl>
    <w:p w:rsidR="00513725" w:rsidRDefault="00513725" w:rsidP="00513725">
      <w:pPr>
        <w:rPr>
          <w:sz w:val="26"/>
          <w:rtl/>
        </w:rPr>
      </w:pPr>
    </w:p>
    <w:p w:rsidR="00513725" w:rsidRDefault="00513725" w:rsidP="00513725">
      <w:pPr>
        <w:rPr>
          <w:sz w:val="26"/>
          <w:rtl/>
        </w:rPr>
      </w:pPr>
      <w:r>
        <w:rPr>
          <w:rFonts w:hint="cs"/>
          <w:sz w:val="26"/>
          <w:rtl/>
        </w:rPr>
        <w:t xml:space="preserve">להלן פירוט הניסיון ב - </w:t>
      </w:r>
      <w:r w:rsidRPr="00817156">
        <w:rPr>
          <w:sz w:val="26"/>
          <w:rtl/>
        </w:rPr>
        <w:t xml:space="preserve">15 </w:t>
      </w:r>
      <w:r w:rsidRPr="00817156">
        <w:rPr>
          <w:rFonts w:hint="eastAsia"/>
          <w:sz w:val="26"/>
          <w:rtl/>
        </w:rPr>
        <w:t>השנים</w:t>
      </w:r>
      <w:r w:rsidRPr="00817156">
        <w:rPr>
          <w:sz w:val="26"/>
          <w:rtl/>
        </w:rPr>
        <w:t xml:space="preserve"> </w:t>
      </w:r>
      <w:r w:rsidRPr="00817156">
        <w:rPr>
          <w:rFonts w:hint="eastAsia"/>
          <w:sz w:val="26"/>
          <w:rtl/>
        </w:rPr>
        <w:t>האחרונות</w:t>
      </w:r>
      <w:r>
        <w:rPr>
          <w:rFonts w:hint="cs"/>
          <w:sz w:val="26"/>
          <w:rtl/>
        </w:rPr>
        <w:t xml:space="preserve"> </w:t>
      </w:r>
      <w:r w:rsidRPr="00817156">
        <w:rPr>
          <w:rFonts w:hint="cs"/>
          <w:sz w:val="26"/>
          <w:rtl/>
        </w:rPr>
        <w:t>בהכנת</w:t>
      </w:r>
      <w:r w:rsidRPr="00C53994">
        <w:rPr>
          <w:rFonts w:hint="cs"/>
          <w:sz w:val="26"/>
          <w:u w:val="single"/>
          <w:rtl/>
        </w:rPr>
        <w:t xml:space="preserve"> תכניות </w:t>
      </w:r>
      <w:r>
        <w:rPr>
          <w:rFonts w:hint="cs"/>
          <w:sz w:val="26"/>
          <w:u w:val="single"/>
          <w:rtl/>
        </w:rPr>
        <w:t xml:space="preserve">מתאר, תב"ע  ותכניות </w:t>
      </w:r>
      <w:r w:rsidRPr="004A5DDB">
        <w:rPr>
          <w:rFonts w:hint="cs"/>
          <w:sz w:val="26"/>
          <w:u w:val="single"/>
          <w:rtl/>
        </w:rPr>
        <w:t>מפורטות ונספחי בינוי ופיתוח ק.מ. 1:500</w:t>
      </w:r>
      <w:r>
        <w:rPr>
          <w:rFonts w:hint="cs"/>
          <w:sz w:val="26"/>
          <w:rtl/>
        </w:rPr>
        <w:t xml:space="preserve"> בתחום העיסוק המוצע במכרז זה. </w:t>
      </w:r>
      <w:r w:rsidRPr="004A5DDB">
        <w:rPr>
          <w:rFonts w:hint="cs"/>
          <w:sz w:val="26"/>
          <w:rtl/>
        </w:rPr>
        <w:t xml:space="preserve"> </w:t>
      </w:r>
      <w:r>
        <w:rPr>
          <w:rFonts w:hint="cs"/>
          <w:sz w:val="26"/>
          <w:rtl/>
        </w:rPr>
        <w:t xml:space="preserve">( יש לפרט כל הנתונים בטבלה ). חובה לצרף מסמכים המעידים על עמידה בתנאי הסף). יש לפרט רק את התכניות אשר עיקר יעודן למגורים.    יש לערוך את הרשימה בסדר כרונולוגי , מהמאוחר יותר ומטה. יש למלא הטבלה </w:t>
      </w:r>
      <w:r w:rsidRPr="00DF6D1B">
        <w:rPr>
          <w:rFonts w:hint="cs"/>
          <w:sz w:val="26"/>
          <w:u w:val="single"/>
          <w:rtl/>
        </w:rPr>
        <w:t>לכל אחד מבעלי</w:t>
      </w:r>
      <w:r>
        <w:rPr>
          <w:rFonts w:hint="cs"/>
          <w:sz w:val="26"/>
          <w:rtl/>
        </w:rPr>
        <w:t xml:space="preserve"> </w:t>
      </w:r>
      <w:r w:rsidRPr="00DF6D1B">
        <w:rPr>
          <w:rFonts w:hint="cs"/>
          <w:sz w:val="26"/>
          <w:u w:val="single"/>
          <w:rtl/>
        </w:rPr>
        <w:t>המקצוע המוצעים.</w:t>
      </w:r>
      <w:r w:rsidRPr="005338D0">
        <w:rPr>
          <w:rFonts w:hint="cs"/>
          <w:sz w:val="26"/>
          <w:rtl/>
        </w:rPr>
        <w:t xml:space="preserve"> </w:t>
      </w:r>
      <w:r>
        <w:rPr>
          <w:rFonts w:hint="cs"/>
          <w:sz w:val="26"/>
          <w:rtl/>
        </w:rPr>
        <w:t>י</w:t>
      </w:r>
      <w:r w:rsidRPr="00E43A94">
        <w:rPr>
          <w:rFonts w:hint="cs"/>
          <w:sz w:val="26"/>
          <w:rtl/>
        </w:rPr>
        <w:t xml:space="preserve">ש לצרף לכל </w:t>
      </w:r>
      <w:r>
        <w:rPr>
          <w:rFonts w:hint="cs"/>
          <w:sz w:val="26"/>
          <w:rtl/>
        </w:rPr>
        <w:t xml:space="preserve">מתכנן </w:t>
      </w:r>
      <w:r w:rsidRPr="00E43A94">
        <w:rPr>
          <w:rFonts w:hint="cs"/>
          <w:sz w:val="26"/>
          <w:rtl/>
        </w:rPr>
        <w:t>קורות חיים ואסמכתאות להשכלה, לנ</w:t>
      </w:r>
      <w:r>
        <w:rPr>
          <w:rFonts w:hint="cs"/>
          <w:sz w:val="26"/>
          <w:rtl/>
        </w:rPr>
        <w:t>י</w:t>
      </w:r>
      <w:r w:rsidRPr="00E43A94">
        <w:rPr>
          <w:rFonts w:hint="cs"/>
          <w:sz w:val="26"/>
          <w:rtl/>
        </w:rPr>
        <w:t xml:space="preserve">סיון, תעודת רישום בפנקס המהנדסים והאדריכלים והמלצות, אם ישנן. </w:t>
      </w:r>
    </w:p>
    <w:p w:rsidR="00513725" w:rsidRDefault="00513725" w:rsidP="00513725">
      <w:pP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מיקום התכנית ואופי האוכלוסיה</w:t>
            </w:r>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r>
              <w:rPr>
                <w:rFonts w:hint="cs"/>
                <w:sz w:val="20"/>
                <w:szCs w:val="20"/>
                <w:rtl/>
              </w:rPr>
              <w:t xml:space="preserve">יעודי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rFonts w:ascii="Arial" w:hAnsi="Arial"/>
          <w:sz w:val="26"/>
          <w:rtl/>
        </w:rPr>
      </w:pPr>
    </w:p>
    <w:p w:rsidR="00840284" w:rsidRDefault="00840284" w:rsidP="00513725">
      <w:pPr>
        <w:rPr>
          <w:rFonts w:ascii="Arial" w:hAnsi="Arial"/>
          <w:sz w:val="26"/>
          <w:rtl/>
        </w:rPr>
      </w:pPr>
    </w:p>
    <w:p w:rsidR="00E274AC" w:rsidRDefault="00E274AC" w:rsidP="00513725">
      <w:pPr>
        <w:rPr>
          <w:rFonts w:ascii="Arial" w:hAnsi="Arial"/>
          <w:sz w:val="26"/>
          <w:rtl/>
        </w:rPr>
      </w:pPr>
    </w:p>
    <w:p w:rsidR="00513725" w:rsidRPr="00AB5A64" w:rsidRDefault="00513725" w:rsidP="00DB7215">
      <w:pPr>
        <w:ind w:right="720"/>
        <w:rPr>
          <w:b w:val="0"/>
          <w:bCs/>
          <w:sz w:val="26"/>
          <w:u w:val="single"/>
          <w:rtl/>
        </w:rPr>
      </w:pPr>
      <w:r w:rsidRPr="00775E31">
        <w:rPr>
          <w:rFonts w:hint="cs"/>
          <w:bCs/>
          <w:sz w:val="26"/>
          <w:rtl/>
        </w:rPr>
        <w:lastRenderedPageBreak/>
        <w:t>4.</w:t>
      </w:r>
      <w:r w:rsidR="00DB7215">
        <w:rPr>
          <w:rFonts w:hint="cs"/>
          <w:bCs/>
          <w:sz w:val="26"/>
          <w:rtl/>
        </w:rPr>
        <w:t>6</w:t>
      </w:r>
      <w:r>
        <w:rPr>
          <w:rFonts w:hint="cs"/>
          <w:bCs/>
          <w:sz w:val="26"/>
          <w:u w:val="single"/>
          <w:rtl/>
        </w:rPr>
        <w:t xml:space="preserve"> </w:t>
      </w:r>
      <w:r w:rsidRPr="00AB5A64">
        <w:rPr>
          <w:rFonts w:hint="eastAsia"/>
          <w:bCs/>
          <w:sz w:val="26"/>
          <w:u w:val="single"/>
          <w:rtl/>
        </w:rPr>
        <w:t>מצורפים</w:t>
      </w:r>
      <w:r w:rsidRPr="00AB5A64">
        <w:rPr>
          <w:bCs/>
          <w:sz w:val="26"/>
          <w:u w:val="single"/>
          <w:rtl/>
        </w:rPr>
        <w:t xml:space="preserve"> </w:t>
      </w:r>
      <w:r w:rsidRPr="00AB5A64">
        <w:rPr>
          <w:rFonts w:hint="eastAsia"/>
          <w:bCs/>
          <w:sz w:val="26"/>
          <w:u w:val="single"/>
          <w:rtl/>
        </w:rPr>
        <w:t>בזה</w:t>
      </w:r>
      <w:r>
        <w:rPr>
          <w:rFonts w:hint="cs"/>
          <w:bCs/>
          <w:sz w:val="26"/>
          <w:u w:val="single"/>
          <w:rtl/>
        </w:rPr>
        <w:t xml:space="preserve"> :</w:t>
      </w:r>
    </w:p>
    <w:p w:rsidR="00513725" w:rsidRPr="00DF6D1B" w:rsidRDefault="00513725" w:rsidP="00513725">
      <w:pPr>
        <w:rPr>
          <w:b w:val="0"/>
          <w:bCs/>
          <w:sz w:val="26"/>
          <w:u w:val="single"/>
          <w:rtl/>
        </w:rPr>
      </w:pPr>
      <w:r w:rsidRPr="00DF6D1B">
        <w:rPr>
          <w:rFonts w:hint="cs"/>
          <w:sz w:val="26"/>
          <w:rtl/>
        </w:rPr>
        <w:t xml:space="preserve">א. מעטפה סגורה ובה מפורטת הצעת המחיר לביצוע כל השירותים המבוקשים  </w:t>
      </w:r>
    </w:p>
    <w:p w:rsidR="00513725" w:rsidRDefault="00513725" w:rsidP="007D6E88">
      <w:pPr>
        <w:rPr>
          <w:sz w:val="26"/>
          <w:rtl/>
        </w:rPr>
      </w:pPr>
      <w:r>
        <w:rPr>
          <w:rFonts w:hint="cs"/>
          <w:sz w:val="26"/>
          <w:rtl/>
        </w:rPr>
        <w:t xml:space="preserve">      במכרז </w:t>
      </w:r>
      <w:r w:rsidR="007D6E88">
        <w:rPr>
          <w:rFonts w:hint="cs"/>
          <w:sz w:val="26"/>
          <w:rtl/>
        </w:rPr>
        <w:t xml:space="preserve">כנדרש בסעיף 8 למכרז ועל פי נספח </w:t>
      </w:r>
      <w:r w:rsidR="007D6E88" w:rsidRPr="007D6E88">
        <w:rPr>
          <w:rFonts w:hint="cs"/>
          <w:b w:val="0"/>
          <w:bCs/>
          <w:sz w:val="26"/>
          <w:u w:val="single"/>
          <w:rtl/>
        </w:rPr>
        <w:t>ג' 1</w:t>
      </w:r>
      <w:r w:rsidR="007D6E88">
        <w:rPr>
          <w:rFonts w:hint="cs"/>
          <w:sz w:val="26"/>
          <w:rtl/>
        </w:rPr>
        <w:t xml:space="preserve"> למכרז.</w:t>
      </w:r>
    </w:p>
    <w:p w:rsidR="00513725" w:rsidRDefault="00513725" w:rsidP="00513725">
      <w:pPr>
        <w:jc w:val="both"/>
        <w:rPr>
          <w:sz w:val="26"/>
        </w:rPr>
      </w:pPr>
      <w:r>
        <w:rPr>
          <w:rFonts w:hint="cs"/>
          <w:sz w:val="26"/>
          <w:rtl/>
        </w:rPr>
        <w:t xml:space="preserve"> ב. כל האישורים הנדרשים לפי חוק העסקאות גופים ציבוריים (אכיפת ניהול ותשלום חובות מס )    </w:t>
      </w:r>
    </w:p>
    <w:p w:rsidR="00513725" w:rsidRDefault="00513725" w:rsidP="00513725">
      <w:pPr>
        <w:rPr>
          <w:sz w:val="26"/>
          <w:rtl/>
        </w:rPr>
      </w:pPr>
      <w:r>
        <w:rPr>
          <w:rFonts w:hint="cs"/>
          <w:sz w:val="26"/>
          <w:rtl/>
        </w:rPr>
        <w:t xml:space="preserve">      התשל"ו-1976, שני אישורים או אישור משולב של מס הכנסה על ניהול ספרי חשבונות ואישור</w:t>
      </w:r>
    </w:p>
    <w:p w:rsidR="00513725" w:rsidRDefault="00513725" w:rsidP="00513725">
      <w:pPr>
        <w:rPr>
          <w:sz w:val="26"/>
        </w:rPr>
      </w:pPr>
      <w:r>
        <w:rPr>
          <w:rFonts w:hint="cs"/>
          <w:sz w:val="26"/>
          <w:rtl/>
        </w:rPr>
        <w:t xml:space="preserve">      של מע"מ לעוסק מורשה.</w:t>
      </w:r>
    </w:p>
    <w:p w:rsidR="00513725" w:rsidRDefault="00513725" w:rsidP="00513725">
      <w:pPr>
        <w:ind w:right="360"/>
        <w:rPr>
          <w:sz w:val="26"/>
          <w:rtl/>
        </w:rPr>
      </w:pPr>
      <w:r>
        <w:rPr>
          <w:rFonts w:hint="cs"/>
          <w:sz w:val="26"/>
          <w:rtl/>
        </w:rPr>
        <w:t xml:space="preserve">  ג.  נתונים ומסמכים על המציע והצוות כנדרש בתנאי הסף ובמסמכי המכרז.</w:t>
      </w:r>
    </w:p>
    <w:p w:rsidR="00513725" w:rsidRDefault="00513725" w:rsidP="007D6E88">
      <w:pPr>
        <w:ind w:right="360"/>
        <w:rPr>
          <w:sz w:val="26"/>
        </w:rPr>
      </w:pPr>
      <w:r>
        <w:rPr>
          <w:rFonts w:hint="cs"/>
          <w:sz w:val="26"/>
          <w:rtl/>
        </w:rPr>
        <w:t xml:space="preserve">  ד. פרוטוקול מפגש </w:t>
      </w:r>
      <w:r w:rsidR="007D6E88">
        <w:rPr>
          <w:rFonts w:hint="cs"/>
          <w:sz w:val="26"/>
          <w:rtl/>
        </w:rPr>
        <w:t xml:space="preserve">מציעים ותשובות לשאלות </w:t>
      </w:r>
      <w:r>
        <w:rPr>
          <w:rFonts w:hint="cs"/>
          <w:sz w:val="26"/>
          <w:rtl/>
        </w:rPr>
        <w:t>חתום על ידי.</w:t>
      </w:r>
    </w:p>
    <w:p w:rsidR="00513725" w:rsidRDefault="00513725" w:rsidP="00513725">
      <w:pPr>
        <w:ind w:right="360"/>
        <w:rPr>
          <w:sz w:val="26"/>
        </w:rPr>
      </w:pPr>
      <w:r>
        <w:rPr>
          <w:rFonts w:hint="cs"/>
          <w:sz w:val="26"/>
          <w:rtl/>
        </w:rPr>
        <w:t xml:space="preserve">  ה. הודעות למציעים שתוצאנה מטעם המשרד, אם יהיו כאלה, לפני המועד האחרון  </w:t>
      </w:r>
    </w:p>
    <w:p w:rsidR="00513725" w:rsidRDefault="00513725" w:rsidP="00513725">
      <w:pPr>
        <w:ind w:right="360"/>
        <w:rPr>
          <w:sz w:val="26"/>
        </w:rPr>
      </w:pPr>
      <w:r>
        <w:rPr>
          <w:rFonts w:hint="cs"/>
          <w:sz w:val="26"/>
          <w:rtl/>
        </w:rPr>
        <w:t xml:space="preserve">  ו.</w:t>
      </w:r>
      <w:r w:rsidRPr="00C84AEB">
        <w:rPr>
          <w:rFonts w:hint="cs"/>
          <w:sz w:val="26"/>
          <w:rtl/>
        </w:rPr>
        <w:t xml:space="preserve"> להגשת  הצעות למכרז זה ושעל המציעים להחזירם חתומות יחד עם כל מסמכי</w:t>
      </w:r>
      <w:r>
        <w:rPr>
          <w:rFonts w:hint="cs"/>
          <w:sz w:val="26"/>
          <w:rtl/>
        </w:rPr>
        <w:t xml:space="preserve"> מכרז זה.</w:t>
      </w:r>
      <w:r w:rsidRPr="00C84AEB">
        <w:rPr>
          <w:rFonts w:hint="cs"/>
          <w:sz w:val="26"/>
          <w:rtl/>
        </w:rPr>
        <w:t xml:space="preserve"> </w:t>
      </w:r>
      <w:r>
        <w:rPr>
          <w:rFonts w:hint="cs"/>
          <w:sz w:val="26"/>
          <w:rtl/>
        </w:rPr>
        <w:t xml:space="preserve"> </w:t>
      </w:r>
    </w:p>
    <w:p w:rsidR="00513725" w:rsidRDefault="00513725" w:rsidP="007D6E88">
      <w:r>
        <w:rPr>
          <w:rFonts w:hint="cs"/>
          <w:sz w:val="26"/>
          <w:rtl/>
        </w:rPr>
        <w:t xml:space="preserve">   ז. </w:t>
      </w:r>
      <w:r w:rsidRPr="001D4B10">
        <w:rPr>
          <w:rFonts w:hint="cs"/>
          <w:rtl/>
        </w:rPr>
        <w:t xml:space="preserve">ערבות בנקאית המתאימה לדרישות המכרז ובנוסח המופיע </w:t>
      </w:r>
      <w:r>
        <w:rPr>
          <w:rFonts w:hint="cs"/>
          <w:bCs/>
          <w:u w:val="single"/>
          <w:rtl/>
        </w:rPr>
        <w:t xml:space="preserve"> </w:t>
      </w:r>
      <w:r w:rsidRPr="001D4B10">
        <w:rPr>
          <w:rFonts w:hint="cs"/>
          <w:bCs/>
          <w:u w:val="single"/>
          <w:rtl/>
        </w:rPr>
        <w:t xml:space="preserve">בנספח </w:t>
      </w:r>
      <w:r w:rsidR="007D6E88">
        <w:rPr>
          <w:rFonts w:hint="cs"/>
          <w:bCs/>
          <w:u w:val="single"/>
          <w:rtl/>
        </w:rPr>
        <w:t>א</w:t>
      </w:r>
      <w:r w:rsidRPr="001D4B10">
        <w:rPr>
          <w:rFonts w:hint="cs"/>
          <w:bCs/>
          <w:u w:val="single"/>
          <w:rtl/>
        </w:rPr>
        <w:t>'</w:t>
      </w:r>
      <w:r w:rsidRPr="001D4B10">
        <w:rPr>
          <w:rFonts w:hint="cs"/>
          <w:rtl/>
        </w:rPr>
        <w:t xml:space="preserve"> לחוברת המכרז.</w:t>
      </w:r>
    </w:p>
    <w:p w:rsidR="00513725" w:rsidRDefault="00513725" w:rsidP="00513725">
      <w:pPr>
        <w:ind w:left="60"/>
        <w:rPr>
          <w:b w:val="0"/>
          <w:bCs/>
          <w:sz w:val="26"/>
          <w:rtl/>
        </w:rPr>
      </w:pPr>
      <w:r>
        <w:rPr>
          <w:rFonts w:hint="cs"/>
          <w:bCs/>
          <w:sz w:val="26"/>
          <w:rtl/>
        </w:rPr>
        <w:t xml:space="preserve">      הצעתי זו היא בלתי חוזרת ואינה ניתנת לביטול, שינוי או תיקון ועומדת בתוקפה </w:t>
      </w:r>
    </w:p>
    <w:p w:rsidR="00513725" w:rsidRDefault="00513725" w:rsidP="00513725">
      <w:pPr>
        <w:ind w:left="60"/>
        <w:rPr>
          <w:b w:val="0"/>
          <w:bCs/>
          <w:sz w:val="26"/>
          <w:rtl/>
        </w:rPr>
      </w:pPr>
      <w:r>
        <w:rPr>
          <w:rFonts w:hint="cs"/>
          <w:bCs/>
          <w:sz w:val="26"/>
          <w:rtl/>
        </w:rPr>
        <w:t xml:space="preserve">        ומחייבת לתקופה הקבועה במכרז.</w:t>
      </w:r>
    </w:p>
    <w:p w:rsidR="00513725" w:rsidRDefault="00513725" w:rsidP="00513725">
      <w:pPr>
        <w:ind w:left="60"/>
        <w:rPr>
          <w:b w:val="0"/>
          <w:bCs/>
          <w:sz w:val="26"/>
          <w:rtl/>
        </w:rPr>
      </w:pPr>
    </w:p>
    <w:p w:rsidR="00513725" w:rsidRDefault="00513725" w:rsidP="00513725">
      <w:pPr>
        <w:ind w:left="60"/>
        <w:jc w:val="right"/>
        <w:rPr>
          <w:sz w:val="26"/>
          <w:rtl/>
        </w:rPr>
      </w:pPr>
      <w:r>
        <w:rPr>
          <w:rFonts w:hint="cs"/>
          <w:sz w:val="26"/>
          <w:rtl/>
        </w:rPr>
        <w:t xml:space="preserve">                                                                      שם מגיש ההצעה __________________</w:t>
      </w:r>
    </w:p>
    <w:p w:rsidR="00513725" w:rsidRDefault="00513725" w:rsidP="00513725">
      <w:pPr>
        <w:ind w:left="60"/>
        <w:jc w:val="right"/>
        <w:rPr>
          <w:sz w:val="26"/>
          <w:rtl/>
        </w:rPr>
      </w:pPr>
      <w:r>
        <w:rPr>
          <w:rFonts w:hint="cs"/>
          <w:sz w:val="26"/>
          <w:rtl/>
        </w:rPr>
        <w:t xml:space="preserve">                                                                       כתובת _________________________</w:t>
      </w:r>
    </w:p>
    <w:p w:rsidR="00513725" w:rsidRDefault="00513725" w:rsidP="00513725">
      <w:pPr>
        <w:ind w:left="60"/>
        <w:jc w:val="right"/>
        <w:rPr>
          <w:sz w:val="26"/>
          <w:rtl/>
        </w:rPr>
      </w:pPr>
      <w:r>
        <w:rPr>
          <w:rFonts w:hint="cs"/>
          <w:sz w:val="26"/>
          <w:rtl/>
        </w:rPr>
        <w:t xml:space="preserve">                                                                        טלפון _________________________</w:t>
      </w:r>
    </w:p>
    <w:p w:rsidR="00513725" w:rsidRDefault="00513725" w:rsidP="00513725">
      <w:pPr>
        <w:ind w:left="60"/>
        <w:jc w:val="right"/>
        <w:rPr>
          <w:sz w:val="26"/>
          <w:rtl/>
        </w:rPr>
      </w:pPr>
      <w:r>
        <w:rPr>
          <w:rFonts w:hint="cs"/>
          <w:sz w:val="26"/>
          <w:rtl/>
        </w:rPr>
        <w:t xml:space="preserve">                                                                        פקס __________________________</w:t>
      </w:r>
    </w:p>
    <w:p w:rsidR="00513725" w:rsidRDefault="00513725" w:rsidP="00513725">
      <w:pPr>
        <w:ind w:left="60"/>
        <w:jc w:val="right"/>
        <w:rPr>
          <w:sz w:val="26"/>
          <w:rtl/>
        </w:rPr>
      </w:pPr>
    </w:p>
    <w:p w:rsidR="00513725" w:rsidRDefault="00513725" w:rsidP="00513725">
      <w:pPr>
        <w:ind w:left="60"/>
        <w:rPr>
          <w:sz w:val="26"/>
          <w:rtl/>
        </w:rPr>
      </w:pPr>
      <w:r>
        <w:rPr>
          <w:rFonts w:hint="cs"/>
          <w:sz w:val="26"/>
          <w:rtl/>
        </w:rPr>
        <w:t>------------------------              -----------------------          ---------------------------</w:t>
      </w:r>
    </w:p>
    <w:p w:rsidR="00513725" w:rsidRDefault="00513725" w:rsidP="00513725">
      <w:pPr>
        <w:ind w:left="60"/>
        <w:rPr>
          <w:b w:val="0"/>
          <w:bCs/>
          <w:sz w:val="26"/>
          <w:rtl/>
        </w:rPr>
      </w:pPr>
      <w:r>
        <w:rPr>
          <w:rFonts w:hint="cs"/>
          <w:bCs/>
          <w:sz w:val="26"/>
          <w:rtl/>
        </w:rPr>
        <w:t>חתימת מגיש ההצעה                        חותמת                                     תאריך</w:t>
      </w: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6D2888" w:rsidRDefault="006D2888" w:rsidP="00513725">
      <w:pPr>
        <w:rPr>
          <w:rFonts w:ascii="Arial" w:hAnsi="Arial"/>
          <w:b w:val="0"/>
          <w:bCs/>
          <w:sz w:val="32"/>
          <w:szCs w:val="32"/>
          <w:u w:val="single"/>
          <w:rtl/>
        </w:rPr>
      </w:pPr>
    </w:p>
    <w:p w:rsidR="00E274AC" w:rsidRDefault="00E274AC" w:rsidP="00E274AC">
      <w:pPr>
        <w:rPr>
          <w:rtl/>
        </w:rPr>
      </w:pPr>
      <w:r>
        <w:rPr>
          <w:rtl/>
        </w:rPr>
        <w:br w:type="page"/>
      </w:r>
    </w:p>
    <w:p w:rsidR="00817156" w:rsidRDefault="00817156" w:rsidP="002879AE">
      <w:pPr>
        <w:jc w:val="center"/>
        <w:rPr>
          <w:b w:val="0"/>
          <w:bCs/>
          <w:sz w:val="32"/>
          <w:szCs w:val="32"/>
          <w:u w:val="single"/>
          <w:rtl/>
        </w:rPr>
      </w:pPr>
      <w:r>
        <w:rPr>
          <w:rFonts w:ascii="Arial" w:hAnsi="Arial" w:hint="cs"/>
          <w:bCs/>
          <w:sz w:val="32"/>
          <w:szCs w:val="32"/>
          <w:u w:val="single"/>
          <w:rtl/>
        </w:rPr>
        <w:lastRenderedPageBreak/>
        <w:t xml:space="preserve">נספח ג 1' </w:t>
      </w:r>
      <w:r>
        <w:rPr>
          <w:rFonts w:ascii="Arial" w:hAnsi="Arial"/>
          <w:bCs/>
          <w:sz w:val="32"/>
          <w:szCs w:val="32"/>
          <w:u w:val="single"/>
          <w:rtl/>
        </w:rPr>
        <w:t>–</w:t>
      </w:r>
      <w:r>
        <w:rPr>
          <w:rFonts w:ascii="Arial" w:hAnsi="Arial" w:hint="cs"/>
          <w:bCs/>
          <w:sz w:val="32"/>
          <w:szCs w:val="32"/>
          <w:u w:val="single"/>
          <w:rtl/>
        </w:rPr>
        <w:t xml:space="preserve"> טופס </w:t>
      </w:r>
      <w:r>
        <w:rPr>
          <w:rFonts w:ascii="Arial" w:hAnsi="Arial"/>
          <w:bCs/>
          <w:sz w:val="32"/>
          <w:szCs w:val="32"/>
          <w:u w:val="single"/>
          <w:rtl/>
        </w:rPr>
        <w:t xml:space="preserve">הצעה </w:t>
      </w:r>
      <w:r>
        <w:rPr>
          <w:rFonts w:ascii="Arial" w:hAnsi="Arial" w:hint="cs"/>
          <w:bCs/>
          <w:sz w:val="32"/>
          <w:szCs w:val="32"/>
          <w:u w:val="single"/>
          <w:rtl/>
        </w:rPr>
        <w:t xml:space="preserve">כספית למכרז מס' </w:t>
      </w:r>
      <w:r w:rsidR="009E2B71">
        <w:rPr>
          <w:rFonts w:ascii="Arial" w:hAnsi="Arial" w:hint="cs"/>
          <w:bCs/>
          <w:sz w:val="32"/>
          <w:szCs w:val="32"/>
          <w:u w:val="single"/>
          <w:rtl/>
        </w:rPr>
        <w:t>32</w:t>
      </w:r>
      <w:r w:rsidR="002879AE">
        <w:rPr>
          <w:rFonts w:ascii="Arial" w:hAnsi="Arial" w:hint="cs"/>
          <w:bCs/>
          <w:sz w:val="32"/>
          <w:szCs w:val="32"/>
          <w:u w:val="single"/>
          <w:rtl/>
        </w:rPr>
        <w:t>7</w:t>
      </w:r>
      <w:r>
        <w:rPr>
          <w:rFonts w:ascii="Arial" w:hAnsi="Arial" w:hint="cs"/>
          <w:bCs/>
          <w:sz w:val="32"/>
          <w:szCs w:val="32"/>
          <w:u w:val="single"/>
          <w:rtl/>
        </w:rPr>
        <w:t>/2015 למתן שירותי ניהול תכנון ותכנון עבור משרד הבינוי</w:t>
      </w:r>
    </w:p>
    <w:p w:rsidR="00817156" w:rsidRDefault="00817156" w:rsidP="00817156">
      <w:pPr>
        <w:spacing w:line="276" w:lineRule="auto"/>
        <w:rPr>
          <w:szCs w:val="22"/>
          <w:rtl/>
        </w:rPr>
      </w:pPr>
      <w:r>
        <w:rPr>
          <w:rFonts w:hint="cs"/>
          <w:szCs w:val="22"/>
          <w:rtl/>
        </w:rPr>
        <w:t xml:space="preserve">לכבוד                                                                                                </w:t>
      </w:r>
    </w:p>
    <w:p w:rsidR="00817156" w:rsidRDefault="00817156" w:rsidP="00817156">
      <w:pPr>
        <w:spacing w:line="276" w:lineRule="auto"/>
        <w:jc w:val="both"/>
        <w:rPr>
          <w:sz w:val="26"/>
          <w:rtl/>
        </w:rPr>
      </w:pPr>
      <w:r>
        <w:rPr>
          <w:rFonts w:hint="cs"/>
          <w:szCs w:val="22"/>
          <w:rtl/>
        </w:rPr>
        <w:t xml:space="preserve">משרד הבינוי                                              </w:t>
      </w:r>
      <w:r>
        <w:rPr>
          <w:rFonts w:hint="cs"/>
          <w:sz w:val="26"/>
          <w:rtl/>
        </w:rPr>
        <w:t xml:space="preserve">                        שם המציע :_________</w:t>
      </w:r>
    </w:p>
    <w:p w:rsidR="00817156" w:rsidRDefault="009E2B71" w:rsidP="00817156">
      <w:pPr>
        <w:spacing w:line="276" w:lineRule="auto"/>
        <w:rPr>
          <w:szCs w:val="22"/>
          <w:u w:val="single"/>
          <w:rtl/>
        </w:rPr>
      </w:pPr>
      <w:r>
        <w:rPr>
          <w:rFonts w:hint="cs"/>
          <w:szCs w:val="22"/>
          <w:u w:val="single"/>
          <w:rtl/>
        </w:rPr>
        <w:t>אגף לתכנון בכיר</w:t>
      </w:r>
    </w:p>
    <w:p w:rsidR="00817156" w:rsidRDefault="00817156" w:rsidP="00817156">
      <w:pPr>
        <w:spacing w:line="276" w:lineRule="auto"/>
        <w:rPr>
          <w:szCs w:val="22"/>
          <w:rtl/>
        </w:rPr>
      </w:pPr>
      <w:r>
        <w:rPr>
          <w:rFonts w:hint="cs"/>
          <w:szCs w:val="22"/>
          <w:rtl/>
        </w:rPr>
        <w:t>א.ג.נ.,</w:t>
      </w:r>
    </w:p>
    <w:p w:rsidR="00817156" w:rsidRDefault="00817156" w:rsidP="00817156">
      <w:pPr>
        <w:spacing w:line="240" w:lineRule="auto"/>
        <w:ind w:left="360"/>
        <w:rPr>
          <w:sz w:val="24"/>
          <w:szCs w:val="24"/>
          <w:rtl/>
        </w:rPr>
      </w:pPr>
    </w:p>
    <w:p w:rsidR="00817156" w:rsidRDefault="00817156" w:rsidP="002879AE">
      <w:pPr>
        <w:spacing w:line="240" w:lineRule="auto"/>
        <w:ind w:left="360"/>
        <w:rPr>
          <w:b w:val="0"/>
          <w:bCs/>
          <w:sz w:val="24"/>
          <w:szCs w:val="24"/>
          <w:u w:val="single"/>
          <w:rtl/>
        </w:rPr>
      </w:pPr>
      <w:r>
        <w:rPr>
          <w:rFonts w:hint="cs"/>
          <w:sz w:val="24"/>
          <w:szCs w:val="24"/>
          <w:rtl/>
        </w:rPr>
        <w:t xml:space="preserve">הנדון : </w:t>
      </w:r>
      <w:r>
        <w:rPr>
          <w:rFonts w:hint="cs"/>
          <w:bCs/>
          <w:sz w:val="24"/>
          <w:szCs w:val="24"/>
          <w:u w:val="single"/>
          <w:rtl/>
        </w:rPr>
        <w:t>הצעה כספית למכרז למתן שירותי תכנון וניהול תכנון ב</w:t>
      </w:r>
      <w:r w:rsidR="009E2B71">
        <w:rPr>
          <w:rFonts w:hint="cs"/>
          <w:bCs/>
          <w:sz w:val="24"/>
          <w:szCs w:val="24"/>
          <w:u w:val="single"/>
          <w:rtl/>
        </w:rPr>
        <w:t>אתר</w:t>
      </w:r>
      <w:r w:rsidR="005E2B63">
        <w:rPr>
          <w:rFonts w:hint="cs"/>
          <w:bCs/>
          <w:sz w:val="24"/>
          <w:szCs w:val="24"/>
          <w:u w:val="single"/>
          <w:rtl/>
        </w:rPr>
        <w:t xml:space="preserve">ים </w:t>
      </w:r>
      <w:r w:rsidR="002879AE">
        <w:rPr>
          <w:rFonts w:hint="cs"/>
          <w:bCs/>
          <w:sz w:val="24"/>
          <w:szCs w:val="24"/>
          <w:u w:val="single"/>
          <w:rtl/>
        </w:rPr>
        <w:t>ערד צפון מערב וחלץ</w:t>
      </w:r>
      <w:r>
        <w:rPr>
          <w:rFonts w:hint="cs"/>
          <w:bCs/>
          <w:sz w:val="24"/>
          <w:szCs w:val="24"/>
          <w:u w:val="single"/>
          <w:rtl/>
        </w:rPr>
        <w:t xml:space="preserve"> ( יוגש במעטפה סגורה ) </w:t>
      </w:r>
    </w:p>
    <w:p w:rsidR="00817156" w:rsidRDefault="00817156" w:rsidP="00817156">
      <w:pPr>
        <w:spacing w:line="240" w:lineRule="auto"/>
        <w:rPr>
          <w:b w:val="0"/>
          <w:bCs/>
          <w:sz w:val="24"/>
          <w:szCs w:val="24"/>
          <w:u w:val="single"/>
          <w:rtl/>
        </w:rPr>
      </w:pPr>
    </w:p>
    <w:p w:rsidR="00817156" w:rsidRPr="006D6F43" w:rsidRDefault="00817156" w:rsidP="00817156">
      <w:pPr>
        <w:spacing w:line="240" w:lineRule="auto"/>
        <w:ind w:left="360"/>
        <w:rPr>
          <w:sz w:val="24"/>
          <w:szCs w:val="24"/>
          <w:rtl/>
        </w:rPr>
      </w:pPr>
      <w:r w:rsidRPr="006D6F43">
        <w:rPr>
          <w:rFonts w:hint="cs"/>
          <w:sz w:val="24"/>
          <w:szCs w:val="24"/>
          <w:rtl/>
        </w:rPr>
        <w:t xml:space="preserve">הצעתי למתן כל השירותים המבוקשים במכרז זה הינה  : </w:t>
      </w:r>
    </w:p>
    <w:p w:rsidR="00817156" w:rsidRDefault="00817156" w:rsidP="00817156">
      <w:pPr>
        <w:spacing w:line="240" w:lineRule="auto"/>
        <w:ind w:left="360"/>
        <w:rPr>
          <w:sz w:val="20"/>
          <w:szCs w:val="20"/>
          <w:rtl/>
        </w:rPr>
      </w:pPr>
    </w:p>
    <w:tbl>
      <w:tblPr>
        <w:bidiVisual/>
        <w:tblW w:w="965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gridCol w:w="3402"/>
      </w:tblGrid>
      <w:tr w:rsidR="00817156" w:rsidTr="002B2D40">
        <w:tc>
          <w:tcPr>
            <w:tcW w:w="2855" w:type="dxa"/>
          </w:tcPr>
          <w:p w:rsidR="00817156" w:rsidRPr="00165672" w:rsidRDefault="00817156" w:rsidP="002B2D40">
            <w:pPr>
              <w:spacing w:line="240" w:lineRule="auto"/>
              <w:jc w:val="center"/>
              <w:rPr>
                <w:b w:val="0"/>
                <w:bCs/>
                <w:sz w:val="20"/>
                <w:szCs w:val="20"/>
                <w:rtl/>
              </w:rPr>
            </w:pPr>
          </w:p>
        </w:tc>
        <w:tc>
          <w:tcPr>
            <w:tcW w:w="3402" w:type="dxa"/>
          </w:tcPr>
          <w:p w:rsidR="00817156" w:rsidRDefault="00817156" w:rsidP="002B2D40">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817156" w:rsidRPr="00165672" w:rsidRDefault="00817156" w:rsidP="002B2D40">
            <w:pPr>
              <w:spacing w:line="240" w:lineRule="auto"/>
              <w:jc w:val="center"/>
              <w:rPr>
                <w:b w:val="0"/>
                <w:bCs/>
                <w:sz w:val="20"/>
                <w:szCs w:val="20"/>
                <w:rtl/>
              </w:rPr>
            </w:pPr>
          </w:p>
        </w:tc>
        <w:tc>
          <w:tcPr>
            <w:tcW w:w="3402" w:type="dxa"/>
          </w:tcPr>
          <w:p w:rsidR="00817156" w:rsidRDefault="00817156" w:rsidP="002B2D40">
            <w:pPr>
              <w:spacing w:line="240" w:lineRule="auto"/>
              <w:jc w:val="center"/>
              <w:rPr>
                <w:bCs/>
                <w:sz w:val="20"/>
                <w:szCs w:val="20"/>
                <w:rtl/>
              </w:rPr>
            </w:pPr>
            <w:r>
              <w:rPr>
                <w:rFonts w:hint="cs"/>
                <w:bCs/>
                <w:sz w:val="20"/>
                <w:szCs w:val="20"/>
                <w:rtl/>
              </w:rPr>
              <w:t>הערות</w:t>
            </w:r>
          </w:p>
        </w:tc>
      </w:tr>
      <w:tr w:rsidR="00817156" w:rsidTr="002B2D40">
        <w:trPr>
          <w:trHeight w:val="848"/>
        </w:trPr>
        <w:tc>
          <w:tcPr>
            <w:tcW w:w="2855" w:type="dxa"/>
          </w:tcPr>
          <w:p w:rsidR="00817156" w:rsidRDefault="00817156" w:rsidP="002B2D40">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עפ"י תעריף משהב"ש</w:t>
            </w:r>
          </w:p>
          <w:p w:rsidR="00817156" w:rsidRDefault="00817156" w:rsidP="002B2D40">
            <w:pPr>
              <w:spacing w:line="240" w:lineRule="auto"/>
              <w:jc w:val="center"/>
              <w:rPr>
                <w:b w:val="0"/>
                <w:bCs/>
                <w:sz w:val="20"/>
                <w:szCs w:val="20"/>
                <w:rtl/>
              </w:rPr>
            </w:pPr>
            <w:r>
              <w:rPr>
                <w:rFonts w:hint="cs"/>
                <w:b w:val="0"/>
                <w:bCs/>
                <w:sz w:val="20"/>
                <w:szCs w:val="20"/>
                <w:rtl/>
              </w:rPr>
              <w:t>באלפי ש"ח</w:t>
            </w:r>
          </w:p>
          <w:p w:rsidR="00817156" w:rsidRDefault="00817156" w:rsidP="002B2D40">
            <w:pPr>
              <w:spacing w:line="240" w:lineRule="auto"/>
              <w:jc w:val="center"/>
              <w:rPr>
                <w:sz w:val="20"/>
                <w:szCs w:val="20"/>
                <w:rtl/>
              </w:rPr>
            </w:pPr>
            <w:r w:rsidRPr="00165672">
              <w:rPr>
                <w:rFonts w:hint="cs"/>
                <w:bCs/>
                <w:sz w:val="20"/>
                <w:szCs w:val="20"/>
                <w:rtl/>
              </w:rPr>
              <w:t>( לא כולל</w:t>
            </w:r>
            <w:r w:rsidRPr="00123D56">
              <w:rPr>
                <w:rFonts w:hint="cs"/>
                <w:bCs/>
                <w:sz w:val="20"/>
                <w:szCs w:val="20"/>
                <w:rtl/>
              </w:rPr>
              <w:t xml:space="preserve"> מע"מ)</w:t>
            </w:r>
          </w:p>
        </w:tc>
        <w:tc>
          <w:tcPr>
            <w:tcW w:w="3402" w:type="dxa"/>
          </w:tcPr>
          <w:p w:rsidR="00817156" w:rsidRDefault="00817156" w:rsidP="002B2D40">
            <w:pPr>
              <w:spacing w:line="240" w:lineRule="auto"/>
              <w:jc w:val="center"/>
              <w:rPr>
                <w:bCs/>
                <w:sz w:val="20"/>
                <w:szCs w:val="20"/>
                <w:rtl/>
              </w:rPr>
            </w:pPr>
          </w:p>
          <w:p w:rsidR="00817156" w:rsidRDefault="002879AE" w:rsidP="00E270D5">
            <w:pPr>
              <w:spacing w:line="240" w:lineRule="auto"/>
              <w:jc w:val="center"/>
              <w:rPr>
                <w:sz w:val="20"/>
                <w:szCs w:val="20"/>
                <w:rtl/>
              </w:rPr>
            </w:pPr>
            <w:r>
              <w:rPr>
                <w:rFonts w:hint="cs"/>
                <w:bCs/>
                <w:sz w:val="20"/>
                <w:szCs w:val="20"/>
                <w:rtl/>
              </w:rPr>
              <w:t>11,800</w:t>
            </w:r>
          </w:p>
        </w:tc>
        <w:tc>
          <w:tcPr>
            <w:tcW w:w="3402" w:type="dxa"/>
          </w:tcPr>
          <w:p w:rsidR="00817156" w:rsidRDefault="00817156" w:rsidP="002B2D40">
            <w:pPr>
              <w:spacing w:line="240" w:lineRule="auto"/>
              <w:jc w:val="center"/>
              <w:rPr>
                <w:bCs/>
                <w:sz w:val="20"/>
                <w:szCs w:val="20"/>
                <w:rtl/>
              </w:rPr>
            </w:pPr>
          </w:p>
        </w:tc>
      </w:tr>
      <w:tr w:rsidR="00817156" w:rsidTr="002B2D40">
        <w:trPr>
          <w:trHeight w:hRule="exact" w:val="851"/>
        </w:trPr>
        <w:tc>
          <w:tcPr>
            <w:tcW w:w="2855" w:type="dxa"/>
          </w:tcPr>
          <w:p w:rsidR="00817156" w:rsidRDefault="00817156" w:rsidP="002B2D40">
            <w:pPr>
              <w:spacing w:line="240" w:lineRule="auto"/>
              <w:rPr>
                <w:sz w:val="20"/>
                <w:szCs w:val="20"/>
                <w:rtl/>
              </w:rPr>
            </w:pPr>
          </w:p>
          <w:p w:rsidR="00817156" w:rsidRDefault="00817156" w:rsidP="002B2D40">
            <w:pPr>
              <w:spacing w:line="240" w:lineRule="auto"/>
              <w:ind w:left="720"/>
              <w:rPr>
                <w:sz w:val="20"/>
                <w:szCs w:val="20"/>
                <w:rtl/>
              </w:rPr>
            </w:pPr>
            <w:r>
              <w:rPr>
                <w:rFonts w:hint="cs"/>
                <w:sz w:val="20"/>
                <w:szCs w:val="20"/>
                <w:rtl/>
              </w:rPr>
              <w:t xml:space="preserve">הצעת מחיר לעלות התכנון </w:t>
            </w:r>
          </w:p>
        </w:tc>
        <w:tc>
          <w:tcPr>
            <w:tcW w:w="3402" w:type="dxa"/>
          </w:tcPr>
          <w:p w:rsidR="00817156" w:rsidRDefault="00817156" w:rsidP="002B2D40">
            <w:pPr>
              <w:spacing w:line="240" w:lineRule="auto"/>
              <w:jc w:val="center"/>
              <w:rPr>
                <w:bCs/>
                <w:sz w:val="20"/>
                <w:szCs w:val="20"/>
                <w:rtl/>
              </w:rPr>
            </w:pPr>
          </w:p>
          <w:p w:rsidR="00817156" w:rsidRDefault="00817156" w:rsidP="002B2D40">
            <w:pPr>
              <w:spacing w:line="240" w:lineRule="auto"/>
              <w:jc w:val="center"/>
              <w:rPr>
                <w:bCs/>
                <w:sz w:val="20"/>
                <w:szCs w:val="20"/>
                <w:rtl/>
              </w:rPr>
            </w:pPr>
            <w:r>
              <w:rPr>
                <w:rFonts w:hint="cs"/>
                <w:bCs/>
                <w:sz w:val="20"/>
                <w:szCs w:val="20"/>
                <w:rtl/>
              </w:rPr>
              <w:t>%________ *</w:t>
            </w:r>
          </w:p>
          <w:p w:rsidR="00817156" w:rsidRDefault="00817156" w:rsidP="002B2D40">
            <w:pPr>
              <w:spacing w:line="240" w:lineRule="auto"/>
              <w:jc w:val="center"/>
              <w:rPr>
                <w:bCs/>
                <w:sz w:val="20"/>
                <w:szCs w:val="20"/>
                <w:rtl/>
              </w:rPr>
            </w:pPr>
          </w:p>
          <w:p w:rsidR="00817156" w:rsidRPr="00165672" w:rsidRDefault="00817156" w:rsidP="002B2D40">
            <w:pPr>
              <w:spacing w:line="240" w:lineRule="auto"/>
              <w:jc w:val="center"/>
              <w:rPr>
                <w:bCs/>
                <w:sz w:val="20"/>
                <w:szCs w:val="20"/>
                <w:rtl/>
              </w:rPr>
            </w:pPr>
          </w:p>
        </w:tc>
        <w:tc>
          <w:tcPr>
            <w:tcW w:w="3402" w:type="dxa"/>
          </w:tcPr>
          <w:p w:rsidR="00817156" w:rsidRDefault="00817156" w:rsidP="002B2D40">
            <w:pPr>
              <w:spacing w:line="240" w:lineRule="auto"/>
              <w:jc w:val="center"/>
              <w:rPr>
                <w:bCs/>
                <w:sz w:val="20"/>
                <w:szCs w:val="20"/>
                <w:rtl/>
              </w:rPr>
            </w:pPr>
          </w:p>
          <w:p w:rsidR="00817156" w:rsidRPr="005D3E98" w:rsidRDefault="00817156" w:rsidP="002B2D40">
            <w:pPr>
              <w:spacing w:line="240" w:lineRule="auto"/>
              <w:jc w:val="center"/>
              <w:rPr>
                <w:sz w:val="24"/>
                <w:szCs w:val="24"/>
                <w:rtl/>
              </w:rPr>
            </w:pPr>
            <w:r w:rsidRPr="005D3E98">
              <w:rPr>
                <w:rFonts w:hint="cs"/>
                <w:sz w:val="24"/>
                <w:szCs w:val="24"/>
                <w:rtl/>
              </w:rPr>
              <w:t>% מאומדן עלות התכנון -</w:t>
            </w:r>
          </w:p>
          <w:p w:rsidR="00817156" w:rsidRDefault="00817156" w:rsidP="002B2D40">
            <w:pPr>
              <w:spacing w:line="240" w:lineRule="auto"/>
              <w:jc w:val="center"/>
              <w:rPr>
                <w:bCs/>
                <w:sz w:val="20"/>
                <w:szCs w:val="20"/>
                <w:rtl/>
              </w:rPr>
            </w:pPr>
            <w:r w:rsidRPr="005D3E98">
              <w:rPr>
                <w:rFonts w:hint="cs"/>
                <w:sz w:val="24"/>
                <w:szCs w:val="24"/>
                <w:rtl/>
              </w:rPr>
              <w:t>אין להציע פחות מ- 80%</w:t>
            </w:r>
          </w:p>
        </w:tc>
      </w:tr>
      <w:tr w:rsidR="00817156" w:rsidTr="002B2D40">
        <w:trPr>
          <w:trHeight w:hRule="exact" w:val="851"/>
        </w:trPr>
        <w:tc>
          <w:tcPr>
            <w:tcW w:w="2855" w:type="dxa"/>
          </w:tcPr>
          <w:p w:rsidR="00817156" w:rsidRDefault="00817156" w:rsidP="002B2D40">
            <w:pPr>
              <w:spacing w:line="240" w:lineRule="auto"/>
              <w:rPr>
                <w:sz w:val="20"/>
                <w:szCs w:val="20"/>
                <w:rtl/>
              </w:rPr>
            </w:pPr>
            <w:r>
              <w:rPr>
                <w:rFonts w:hint="cs"/>
                <w:sz w:val="20"/>
                <w:szCs w:val="20"/>
                <w:rtl/>
              </w:rPr>
              <w:t>סה"כ הצעה בגין עלות תכנון באש"ח</w:t>
            </w:r>
          </w:p>
        </w:tc>
        <w:tc>
          <w:tcPr>
            <w:tcW w:w="3402" w:type="dxa"/>
          </w:tcPr>
          <w:p w:rsidR="00817156" w:rsidRDefault="00817156" w:rsidP="002B2D40">
            <w:pPr>
              <w:spacing w:line="240" w:lineRule="auto"/>
              <w:jc w:val="center"/>
              <w:rPr>
                <w:bCs/>
                <w:sz w:val="20"/>
                <w:szCs w:val="20"/>
                <w:rtl/>
              </w:rPr>
            </w:pPr>
          </w:p>
          <w:p w:rsidR="00817156" w:rsidRPr="00165672" w:rsidRDefault="00817156" w:rsidP="002B2D40">
            <w:pPr>
              <w:spacing w:line="240" w:lineRule="auto"/>
              <w:jc w:val="center"/>
              <w:rPr>
                <w:bCs/>
                <w:sz w:val="20"/>
                <w:szCs w:val="20"/>
                <w:rtl/>
              </w:rPr>
            </w:pPr>
            <w:r>
              <w:rPr>
                <w:rFonts w:hint="cs"/>
                <w:bCs/>
                <w:sz w:val="20"/>
                <w:szCs w:val="20"/>
                <w:rtl/>
              </w:rPr>
              <w:t xml:space="preserve">_________ </w:t>
            </w:r>
            <w:r w:rsidRPr="00A620DE">
              <w:rPr>
                <w:rFonts w:hint="cs"/>
                <w:sz w:val="20"/>
                <w:szCs w:val="20"/>
                <w:rtl/>
              </w:rPr>
              <w:t>אש"ח</w:t>
            </w:r>
            <w:r w:rsidRPr="00E840B6">
              <w:rPr>
                <w:rFonts w:hint="cs"/>
                <w:rtl/>
              </w:rPr>
              <w:t xml:space="preserve"> </w:t>
            </w:r>
          </w:p>
        </w:tc>
        <w:tc>
          <w:tcPr>
            <w:tcW w:w="3402" w:type="dxa"/>
          </w:tcPr>
          <w:p w:rsidR="00817156" w:rsidRDefault="00817156" w:rsidP="002B2D40">
            <w:pPr>
              <w:spacing w:line="240" w:lineRule="auto"/>
              <w:jc w:val="center"/>
              <w:rPr>
                <w:bCs/>
                <w:sz w:val="20"/>
                <w:szCs w:val="20"/>
                <w:rtl/>
              </w:rPr>
            </w:pPr>
          </w:p>
          <w:p w:rsidR="00817156" w:rsidRDefault="00817156" w:rsidP="002B2D40">
            <w:pPr>
              <w:spacing w:line="240" w:lineRule="auto"/>
              <w:jc w:val="center"/>
              <w:rPr>
                <w:bCs/>
                <w:sz w:val="20"/>
                <w:szCs w:val="20"/>
                <w:rtl/>
              </w:rPr>
            </w:pPr>
            <w:r w:rsidRPr="00E840B6">
              <w:t>A</w:t>
            </w:r>
          </w:p>
        </w:tc>
      </w:tr>
      <w:tr w:rsidR="00817156" w:rsidTr="002B2D40">
        <w:trPr>
          <w:trHeight w:hRule="exact" w:val="851"/>
        </w:trPr>
        <w:tc>
          <w:tcPr>
            <w:tcW w:w="2855" w:type="dxa"/>
          </w:tcPr>
          <w:p w:rsidR="00817156" w:rsidRDefault="00817156" w:rsidP="002B2D40">
            <w:pPr>
              <w:spacing w:line="240" w:lineRule="auto"/>
              <w:rPr>
                <w:sz w:val="20"/>
                <w:szCs w:val="20"/>
                <w:rtl/>
              </w:rPr>
            </w:pPr>
            <w:r>
              <w:rPr>
                <w:rFonts w:hint="cs"/>
                <w:sz w:val="20"/>
                <w:szCs w:val="20"/>
                <w:rtl/>
              </w:rPr>
              <w:t>שיעור עמלה בגין ניהול התכנון</w:t>
            </w:r>
          </w:p>
        </w:tc>
        <w:tc>
          <w:tcPr>
            <w:tcW w:w="3402" w:type="dxa"/>
          </w:tcPr>
          <w:p w:rsidR="00817156" w:rsidRDefault="00817156" w:rsidP="002B2D40">
            <w:pPr>
              <w:spacing w:line="240" w:lineRule="auto"/>
              <w:jc w:val="center"/>
              <w:rPr>
                <w:bCs/>
                <w:sz w:val="20"/>
                <w:szCs w:val="20"/>
                <w:rtl/>
              </w:rPr>
            </w:pPr>
          </w:p>
          <w:p w:rsidR="00817156" w:rsidRDefault="00817156" w:rsidP="002B2D40">
            <w:pPr>
              <w:spacing w:line="240" w:lineRule="auto"/>
              <w:jc w:val="center"/>
              <w:rPr>
                <w:bCs/>
                <w:sz w:val="20"/>
                <w:szCs w:val="20"/>
                <w:rtl/>
              </w:rPr>
            </w:pPr>
            <w:r>
              <w:rPr>
                <w:rFonts w:hint="cs"/>
                <w:bCs/>
                <w:sz w:val="20"/>
                <w:szCs w:val="20"/>
                <w:rtl/>
              </w:rPr>
              <w:t>%________ *</w:t>
            </w:r>
          </w:p>
          <w:p w:rsidR="00817156" w:rsidRDefault="00817156" w:rsidP="002B2D40">
            <w:pPr>
              <w:jc w:val="center"/>
              <w:rPr>
                <w:rtl/>
              </w:rPr>
            </w:pPr>
          </w:p>
        </w:tc>
        <w:tc>
          <w:tcPr>
            <w:tcW w:w="3402" w:type="dxa"/>
          </w:tcPr>
          <w:p w:rsidR="00817156" w:rsidRDefault="00817156" w:rsidP="002B2D40">
            <w:pPr>
              <w:spacing w:line="240" w:lineRule="auto"/>
              <w:jc w:val="center"/>
              <w:rPr>
                <w:bCs/>
                <w:sz w:val="20"/>
                <w:szCs w:val="20"/>
                <w:rtl/>
              </w:rPr>
            </w:pPr>
          </w:p>
          <w:p w:rsidR="00817156" w:rsidRDefault="00817156" w:rsidP="002B2D40">
            <w:pPr>
              <w:spacing w:line="240" w:lineRule="auto"/>
              <w:jc w:val="center"/>
              <w:rPr>
                <w:bCs/>
                <w:sz w:val="20"/>
                <w:szCs w:val="20"/>
                <w:rtl/>
              </w:rPr>
            </w:pPr>
            <w:r>
              <w:rPr>
                <w:rFonts w:hint="cs"/>
                <w:rtl/>
              </w:rPr>
              <w:t xml:space="preserve">% מ- </w:t>
            </w:r>
            <w:r>
              <w:t>A</w:t>
            </w:r>
          </w:p>
        </w:tc>
      </w:tr>
      <w:tr w:rsidR="00817156" w:rsidTr="002B2D40">
        <w:trPr>
          <w:trHeight w:hRule="exact" w:val="851"/>
        </w:trPr>
        <w:tc>
          <w:tcPr>
            <w:tcW w:w="2855" w:type="dxa"/>
          </w:tcPr>
          <w:p w:rsidR="00817156" w:rsidRDefault="00817156" w:rsidP="002B2D40">
            <w:pPr>
              <w:spacing w:line="240" w:lineRule="auto"/>
              <w:rPr>
                <w:sz w:val="20"/>
                <w:szCs w:val="20"/>
                <w:rtl/>
              </w:rPr>
            </w:pPr>
          </w:p>
          <w:p w:rsidR="00817156" w:rsidRDefault="00817156" w:rsidP="002B2D40">
            <w:pPr>
              <w:spacing w:line="240" w:lineRule="auto"/>
              <w:rPr>
                <w:sz w:val="20"/>
                <w:szCs w:val="20"/>
                <w:rtl/>
              </w:rPr>
            </w:pPr>
            <w:r>
              <w:rPr>
                <w:rFonts w:hint="cs"/>
                <w:sz w:val="20"/>
                <w:szCs w:val="20"/>
                <w:rtl/>
              </w:rPr>
              <w:t>סה"כ הצעה בגין ניהול תכנון באש"ח</w:t>
            </w:r>
          </w:p>
        </w:tc>
        <w:tc>
          <w:tcPr>
            <w:tcW w:w="3402" w:type="dxa"/>
          </w:tcPr>
          <w:p w:rsidR="00817156" w:rsidRDefault="00817156" w:rsidP="002B2D40">
            <w:pPr>
              <w:spacing w:line="240" w:lineRule="auto"/>
              <w:rPr>
                <w:sz w:val="20"/>
                <w:szCs w:val="20"/>
                <w:rtl/>
              </w:rPr>
            </w:pPr>
          </w:p>
          <w:p w:rsidR="00817156" w:rsidRDefault="00817156" w:rsidP="002B2D40">
            <w:pPr>
              <w:spacing w:line="240" w:lineRule="auto"/>
              <w:jc w:val="center"/>
              <w:rPr>
                <w:sz w:val="20"/>
                <w:szCs w:val="20"/>
                <w:rtl/>
              </w:rPr>
            </w:pPr>
            <w:r>
              <w:rPr>
                <w:rFonts w:hint="cs"/>
                <w:bCs/>
                <w:sz w:val="20"/>
                <w:szCs w:val="20"/>
                <w:rtl/>
              </w:rPr>
              <w:t xml:space="preserve">_________ </w:t>
            </w:r>
            <w:r w:rsidRPr="00A620DE">
              <w:rPr>
                <w:rFonts w:hint="cs"/>
                <w:sz w:val="20"/>
                <w:szCs w:val="20"/>
                <w:rtl/>
              </w:rPr>
              <w:t>אש"ח</w:t>
            </w:r>
            <w:r w:rsidRPr="00E840B6">
              <w:rPr>
                <w:rFonts w:hint="cs"/>
                <w:rtl/>
              </w:rPr>
              <w:t xml:space="preserve"> </w:t>
            </w:r>
          </w:p>
        </w:tc>
        <w:tc>
          <w:tcPr>
            <w:tcW w:w="3402" w:type="dxa"/>
          </w:tcPr>
          <w:p w:rsidR="00817156" w:rsidRDefault="00817156" w:rsidP="002B2D40">
            <w:pPr>
              <w:spacing w:line="240" w:lineRule="auto"/>
              <w:rPr>
                <w:sz w:val="20"/>
                <w:szCs w:val="20"/>
                <w:rtl/>
              </w:rPr>
            </w:pPr>
          </w:p>
          <w:p w:rsidR="00817156" w:rsidRDefault="00817156" w:rsidP="002B2D40">
            <w:pPr>
              <w:spacing w:line="240" w:lineRule="auto"/>
              <w:jc w:val="center"/>
              <w:rPr>
                <w:sz w:val="20"/>
                <w:szCs w:val="20"/>
                <w:rtl/>
              </w:rPr>
            </w:pPr>
            <w:r>
              <w:t>B</w:t>
            </w:r>
          </w:p>
        </w:tc>
      </w:tr>
      <w:tr w:rsidR="00817156" w:rsidTr="002B2D40">
        <w:trPr>
          <w:trHeight w:hRule="exact" w:val="851"/>
        </w:trPr>
        <w:tc>
          <w:tcPr>
            <w:tcW w:w="2855" w:type="dxa"/>
          </w:tcPr>
          <w:p w:rsidR="00817156" w:rsidRDefault="00817156" w:rsidP="002B2D40">
            <w:pPr>
              <w:spacing w:line="240" w:lineRule="auto"/>
              <w:rPr>
                <w:sz w:val="20"/>
                <w:szCs w:val="20"/>
                <w:rtl/>
              </w:rPr>
            </w:pPr>
            <w:r>
              <w:rPr>
                <w:rFonts w:hint="cs"/>
                <w:sz w:val="20"/>
                <w:szCs w:val="20"/>
                <w:rtl/>
              </w:rPr>
              <w:t>סה"כ הצעת מחיר לתמורה הכוללת ללא מע"מ (ניהול התכנון ועלות התכנון )</w:t>
            </w:r>
          </w:p>
        </w:tc>
        <w:tc>
          <w:tcPr>
            <w:tcW w:w="3402" w:type="dxa"/>
          </w:tcPr>
          <w:p w:rsidR="00817156" w:rsidRDefault="00817156" w:rsidP="002B2D40">
            <w:pPr>
              <w:spacing w:line="240" w:lineRule="auto"/>
              <w:rPr>
                <w:sz w:val="20"/>
                <w:szCs w:val="20"/>
                <w:rtl/>
              </w:rPr>
            </w:pPr>
          </w:p>
          <w:p w:rsidR="00817156" w:rsidRDefault="00817156" w:rsidP="002B2D40">
            <w:pPr>
              <w:spacing w:line="240" w:lineRule="auto"/>
              <w:jc w:val="center"/>
              <w:rPr>
                <w:sz w:val="20"/>
                <w:szCs w:val="20"/>
                <w:rtl/>
              </w:rPr>
            </w:pPr>
            <w:r>
              <w:rPr>
                <w:rFonts w:hint="cs"/>
                <w:sz w:val="20"/>
                <w:szCs w:val="20"/>
                <w:rtl/>
              </w:rPr>
              <w:t xml:space="preserve">_________ </w:t>
            </w:r>
            <w:r w:rsidRPr="00A620DE">
              <w:rPr>
                <w:rFonts w:hint="cs"/>
                <w:sz w:val="20"/>
                <w:szCs w:val="20"/>
                <w:rtl/>
              </w:rPr>
              <w:t>אש"ח</w:t>
            </w:r>
          </w:p>
        </w:tc>
        <w:tc>
          <w:tcPr>
            <w:tcW w:w="3402" w:type="dxa"/>
          </w:tcPr>
          <w:p w:rsidR="00817156" w:rsidRDefault="00817156" w:rsidP="002B2D40">
            <w:pPr>
              <w:spacing w:line="240" w:lineRule="auto"/>
              <w:jc w:val="center"/>
              <w:rPr>
                <w:sz w:val="20"/>
                <w:szCs w:val="20"/>
              </w:rPr>
            </w:pPr>
          </w:p>
          <w:p w:rsidR="00817156" w:rsidRDefault="00817156" w:rsidP="002B2D40">
            <w:pPr>
              <w:spacing w:line="240" w:lineRule="auto"/>
              <w:jc w:val="center"/>
              <w:rPr>
                <w:sz w:val="20"/>
                <w:szCs w:val="20"/>
                <w:rtl/>
              </w:rPr>
            </w:pPr>
            <w:r>
              <w:rPr>
                <w:sz w:val="20"/>
                <w:szCs w:val="20"/>
              </w:rPr>
              <w:t>A</w:t>
            </w:r>
            <w:r>
              <w:rPr>
                <w:rFonts w:hint="cs"/>
                <w:sz w:val="20"/>
                <w:szCs w:val="20"/>
                <w:rtl/>
              </w:rPr>
              <w:t>+</w:t>
            </w:r>
            <w:r>
              <w:rPr>
                <w:sz w:val="20"/>
                <w:szCs w:val="20"/>
              </w:rPr>
              <w:t xml:space="preserve">B </w:t>
            </w:r>
            <w:r>
              <w:rPr>
                <w:rFonts w:hint="cs"/>
                <w:sz w:val="20"/>
                <w:szCs w:val="20"/>
                <w:rtl/>
              </w:rPr>
              <w:t xml:space="preserve">ֹֹֹֹֹ </w:t>
            </w:r>
          </w:p>
        </w:tc>
      </w:tr>
    </w:tbl>
    <w:p w:rsidR="00817156" w:rsidRDefault="00817156" w:rsidP="00817156">
      <w:pPr>
        <w:spacing w:line="240" w:lineRule="auto"/>
        <w:rPr>
          <w:sz w:val="24"/>
          <w:szCs w:val="24"/>
          <w:rtl/>
        </w:rPr>
      </w:pPr>
      <w:r>
        <w:rPr>
          <w:rFonts w:hint="cs"/>
          <w:sz w:val="24"/>
          <w:szCs w:val="24"/>
          <w:rtl/>
        </w:rPr>
        <w:t xml:space="preserve">       </w:t>
      </w:r>
    </w:p>
    <w:p w:rsidR="00817156" w:rsidRPr="00E7289A" w:rsidRDefault="00817156" w:rsidP="00817156">
      <w:pPr>
        <w:pStyle w:val="af4"/>
        <w:spacing w:after="240" w:line="276" w:lineRule="auto"/>
        <w:ind w:left="403" w:right="403"/>
        <w:jc w:val="both"/>
        <w:rPr>
          <w:sz w:val="24"/>
          <w:szCs w:val="24"/>
          <w:rtl/>
        </w:rPr>
      </w:pPr>
      <w:r w:rsidRPr="00E7289A">
        <w:rPr>
          <w:rFonts w:hint="cs"/>
          <w:sz w:val="24"/>
          <w:szCs w:val="24"/>
          <w:rtl/>
        </w:rPr>
        <w:t>הצעת המחיר ל</w:t>
      </w:r>
      <w:r w:rsidRPr="00E7289A">
        <w:rPr>
          <w:rFonts w:hint="eastAsia"/>
          <w:sz w:val="24"/>
          <w:szCs w:val="24"/>
          <w:rtl/>
        </w:rPr>
        <w:t>תמורה</w:t>
      </w:r>
      <w:r w:rsidRPr="00E7289A">
        <w:rPr>
          <w:sz w:val="24"/>
          <w:szCs w:val="24"/>
          <w:rtl/>
        </w:rPr>
        <w:t xml:space="preserve"> </w:t>
      </w:r>
      <w:r w:rsidRPr="00E7289A">
        <w:rPr>
          <w:rFonts w:hint="eastAsia"/>
          <w:sz w:val="24"/>
          <w:szCs w:val="24"/>
          <w:rtl/>
        </w:rPr>
        <w:t>הכוללת</w:t>
      </w:r>
      <w:r w:rsidRPr="00E7289A">
        <w:rPr>
          <w:sz w:val="24"/>
          <w:szCs w:val="24"/>
          <w:rtl/>
        </w:rPr>
        <w:t xml:space="preserve"> ל</w:t>
      </w:r>
      <w:r w:rsidRPr="00E7289A">
        <w:rPr>
          <w:rFonts w:hint="eastAsia"/>
          <w:sz w:val="24"/>
          <w:szCs w:val="24"/>
          <w:rtl/>
        </w:rPr>
        <w:t>מתן</w:t>
      </w:r>
      <w:r w:rsidRPr="00E7289A">
        <w:rPr>
          <w:sz w:val="24"/>
          <w:szCs w:val="24"/>
          <w:rtl/>
        </w:rPr>
        <w:t xml:space="preserve"> </w:t>
      </w:r>
      <w:r w:rsidRPr="00E7289A">
        <w:rPr>
          <w:rFonts w:hint="eastAsia"/>
          <w:sz w:val="24"/>
          <w:szCs w:val="24"/>
          <w:rtl/>
        </w:rPr>
        <w:t>השירותים</w:t>
      </w:r>
      <w:r w:rsidRPr="00E7289A">
        <w:rPr>
          <w:sz w:val="24"/>
          <w:szCs w:val="24"/>
          <w:rtl/>
        </w:rPr>
        <w:t xml:space="preserve"> ( </w:t>
      </w:r>
      <w:r w:rsidRPr="00E7289A">
        <w:rPr>
          <w:rFonts w:hint="eastAsia"/>
          <w:sz w:val="24"/>
          <w:szCs w:val="24"/>
          <w:rtl/>
        </w:rPr>
        <w:t>ניהול</w:t>
      </w:r>
      <w:r w:rsidRPr="00E7289A">
        <w:rPr>
          <w:sz w:val="24"/>
          <w:szCs w:val="24"/>
          <w:rtl/>
        </w:rPr>
        <w:t xml:space="preserve"> </w:t>
      </w:r>
      <w:r w:rsidRPr="00E7289A">
        <w:rPr>
          <w:rFonts w:hint="eastAsia"/>
          <w:sz w:val="24"/>
          <w:szCs w:val="24"/>
          <w:rtl/>
        </w:rPr>
        <w:t>התכנון</w:t>
      </w:r>
      <w:r w:rsidRPr="00E7289A">
        <w:rPr>
          <w:sz w:val="24"/>
          <w:szCs w:val="24"/>
          <w:rtl/>
        </w:rPr>
        <w:t xml:space="preserve"> </w:t>
      </w:r>
      <w:r w:rsidRPr="00E7289A">
        <w:rPr>
          <w:rFonts w:hint="eastAsia"/>
          <w:sz w:val="24"/>
          <w:szCs w:val="24"/>
          <w:rtl/>
        </w:rPr>
        <w:t>ועלות</w:t>
      </w:r>
      <w:r w:rsidRPr="00E7289A">
        <w:rPr>
          <w:sz w:val="24"/>
          <w:szCs w:val="24"/>
          <w:rtl/>
        </w:rPr>
        <w:t xml:space="preserve"> </w:t>
      </w:r>
      <w:r w:rsidRPr="00E7289A">
        <w:rPr>
          <w:rFonts w:hint="eastAsia"/>
          <w:sz w:val="24"/>
          <w:szCs w:val="24"/>
          <w:rtl/>
        </w:rPr>
        <w:t>התכנון</w:t>
      </w:r>
      <w:r w:rsidRPr="00E7289A">
        <w:rPr>
          <w:sz w:val="24"/>
          <w:szCs w:val="24"/>
          <w:rtl/>
        </w:rPr>
        <w:t xml:space="preserve"> ) </w:t>
      </w:r>
      <w:r w:rsidRPr="00E7289A">
        <w:rPr>
          <w:rFonts w:hint="eastAsia"/>
          <w:sz w:val="24"/>
          <w:szCs w:val="24"/>
          <w:rtl/>
        </w:rPr>
        <w:t>לא</w:t>
      </w:r>
      <w:r w:rsidRPr="00E7289A">
        <w:rPr>
          <w:sz w:val="24"/>
          <w:szCs w:val="24"/>
          <w:rtl/>
        </w:rPr>
        <w:t xml:space="preserve"> תעלה, בכל מקרה, על </w:t>
      </w:r>
      <w:r w:rsidRPr="00E7289A">
        <w:rPr>
          <w:rFonts w:hint="cs"/>
          <w:sz w:val="24"/>
          <w:szCs w:val="24"/>
          <w:u w:val="single"/>
          <w:rtl/>
        </w:rPr>
        <w:t xml:space="preserve">105% </w:t>
      </w:r>
      <w:r w:rsidRPr="00E7289A">
        <w:rPr>
          <w:sz w:val="24"/>
          <w:szCs w:val="24"/>
          <w:u w:val="single"/>
          <w:rtl/>
        </w:rPr>
        <w:t xml:space="preserve"> </w:t>
      </w:r>
      <w:r w:rsidRPr="00E7289A">
        <w:rPr>
          <w:rFonts w:ascii="Arial" w:hAnsi="Arial" w:hint="eastAsia"/>
          <w:sz w:val="24"/>
          <w:szCs w:val="24"/>
          <w:rtl/>
        </w:rPr>
        <w:t>מאומדן</w:t>
      </w:r>
      <w:r w:rsidRPr="00E7289A">
        <w:rPr>
          <w:rFonts w:ascii="Arial" w:hAnsi="Arial"/>
          <w:sz w:val="24"/>
          <w:szCs w:val="24"/>
          <w:rtl/>
        </w:rPr>
        <w:t xml:space="preserve"> עלות התכנון </w:t>
      </w:r>
      <w:r w:rsidRPr="00E7289A">
        <w:rPr>
          <w:rFonts w:ascii="Arial" w:hAnsi="Arial" w:hint="eastAsia"/>
          <w:sz w:val="24"/>
          <w:szCs w:val="24"/>
          <w:rtl/>
        </w:rPr>
        <w:t>לביצוע</w:t>
      </w:r>
      <w:r w:rsidRPr="00E7289A">
        <w:rPr>
          <w:rFonts w:ascii="Arial" w:hAnsi="Arial"/>
          <w:sz w:val="24"/>
          <w:szCs w:val="24"/>
          <w:rtl/>
        </w:rPr>
        <w:t xml:space="preserve"> </w:t>
      </w:r>
      <w:r w:rsidRPr="00E7289A">
        <w:rPr>
          <w:rFonts w:ascii="Arial" w:hAnsi="Arial" w:hint="eastAsia"/>
          <w:sz w:val="24"/>
          <w:szCs w:val="24"/>
          <w:rtl/>
        </w:rPr>
        <w:t>כל</w:t>
      </w:r>
      <w:r w:rsidRPr="00E7289A">
        <w:rPr>
          <w:rFonts w:ascii="Arial" w:hAnsi="Arial"/>
          <w:sz w:val="24"/>
          <w:szCs w:val="24"/>
          <w:rtl/>
        </w:rPr>
        <w:t xml:space="preserve"> </w:t>
      </w:r>
      <w:r w:rsidRPr="00E7289A">
        <w:rPr>
          <w:rFonts w:ascii="Arial" w:hAnsi="Arial" w:hint="eastAsia"/>
          <w:sz w:val="24"/>
          <w:szCs w:val="24"/>
          <w:rtl/>
        </w:rPr>
        <w:t>שלבי</w:t>
      </w:r>
      <w:r w:rsidRPr="00E7289A">
        <w:rPr>
          <w:rFonts w:ascii="Arial" w:hAnsi="Arial"/>
          <w:sz w:val="24"/>
          <w:szCs w:val="24"/>
          <w:rtl/>
        </w:rPr>
        <w:t xml:space="preserve"> </w:t>
      </w:r>
      <w:r w:rsidRPr="00E7289A">
        <w:rPr>
          <w:rFonts w:ascii="Arial" w:hAnsi="Arial" w:hint="eastAsia"/>
          <w:sz w:val="24"/>
          <w:szCs w:val="24"/>
          <w:rtl/>
        </w:rPr>
        <w:t>התכנון</w:t>
      </w:r>
      <w:r w:rsidRPr="00E7289A">
        <w:rPr>
          <w:rFonts w:ascii="Arial" w:hAnsi="Arial"/>
          <w:sz w:val="24"/>
          <w:szCs w:val="24"/>
          <w:rtl/>
        </w:rPr>
        <w:t xml:space="preserve"> </w:t>
      </w:r>
      <w:r w:rsidRPr="00E7289A">
        <w:rPr>
          <w:rFonts w:ascii="Arial" w:hAnsi="Arial" w:hint="eastAsia"/>
          <w:sz w:val="24"/>
          <w:szCs w:val="24"/>
          <w:rtl/>
        </w:rPr>
        <w:t>כפי</w:t>
      </w:r>
      <w:r w:rsidRPr="00E7289A">
        <w:rPr>
          <w:rFonts w:ascii="Arial" w:hAnsi="Arial"/>
          <w:sz w:val="24"/>
          <w:szCs w:val="24"/>
          <w:rtl/>
        </w:rPr>
        <w:t xml:space="preserve"> שפורטו במכרז זה.</w:t>
      </w:r>
      <w:r w:rsidRPr="00E7289A">
        <w:rPr>
          <w:rFonts w:hint="cs"/>
          <w:sz w:val="24"/>
          <w:szCs w:val="24"/>
          <w:rtl/>
        </w:rPr>
        <w:t xml:space="preserve"> (היינו, </w:t>
      </w:r>
      <w:r w:rsidRPr="00E7289A">
        <w:rPr>
          <w:sz w:val="24"/>
          <w:szCs w:val="24"/>
        </w:rPr>
        <w:t>A</w:t>
      </w:r>
      <w:r w:rsidRPr="00E7289A">
        <w:rPr>
          <w:rFonts w:hint="cs"/>
          <w:sz w:val="24"/>
          <w:szCs w:val="24"/>
          <w:rtl/>
        </w:rPr>
        <w:t>+</w:t>
      </w:r>
      <w:r w:rsidRPr="00E7289A">
        <w:rPr>
          <w:sz w:val="24"/>
          <w:szCs w:val="24"/>
        </w:rPr>
        <w:t xml:space="preserve">B </w:t>
      </w:r>
      <w:r w:rsidRPr="00E7289A">
        <w:rPr>
          <w:rFonts w:hint="cs"/>
          <w:sz w:val="24"/>
          <w:szCs w:val="24"/>
          <w:rtl/>
        </w:rPr>
        <w:t xml:space="preserve">ֹֹֹֹֹ = לא יעלה על אומדן עלות התכנון  </w:t>
      </w:r>
      <w:r w:rsidRPr="00E7289A">
        <w:rPr>
          <w:sz w:val="24"/>
          <w:szCs w:val="24"/>
        </w:rPr>
        <w:t xml:space="preserve">   X</w:t>
      </w:r>
      <w:r w:rsidRPr="00E7289A">
        <w:rPr>
          <w:rFonts w:hint="cs"/>
          <w:sz w:val="24"/>
          <w:szCs w:val="24"/>
          <w:rtl/>
        </w:rPr>
        <w:t>1.05 )</w:t>
      </w:r>
    </w:p>
    <w:p w:rsidR="00817156" w:rsidRPr="00E7289A" w:rsidRDefault="00817156" w:rsidP="00817156">
      <w:pPr>
        <w:ind w:left="360"/>
        <w:rPr>
          <w:rtl/>
        </w:rPr>
      </w:pPr>
      <w:r w:rsidRPr="00E7289A">
        <w:rPr>
          <w:rFonts w:hint="eastAsia"/>
          <w:rtl/>
        </w:rPr>
        <w:t>הצעה</w:t>
      </w:r>
      <w:r w:rsidRPr="00E7289A">
        <w:rPr>
          <w:rtl/>
        </w:rPr>
        <w:t xml:space="preserve"> </w:t>
      </w:r>
      <w:r>
        <w:rPr>
          <w:rFonts w:hint="cs"/>
          <w:rtl/>
        </w:rPr>
        <w:t>העולה על  105% מ</w:t>
      </w:r>
      <w:r w:rsidRPr="00E7289A">
        <w:rPr>
          <w:rFonts w:hint="eastAsia"/>
          <w:rtl/>
        </w:rPr>
        <w:t>אומדן</w:t>
      </w:r>
      <w:r w:rsidRPr="00E7289A">
        <w:rPr>
          <w:rtl/>
        </w:rPr>
        <w:t xml:space="preserve"> </w:t>
      </w:r>
      <w:r w:rsidRPr="00E7289A">
        <w:rPr>
          <w:rFonts w:hint="eastAsia"/>
          <w:rtl/>
        </w:rPr>
        <w:t>עלות</w:t>
      </w:r>
      <w:r w:rsidRPr="00E7289A">
        <w:rPr>
          <w:rtl/>
        </w:rPr>
        <w:t xml:space="preserve"> </w:t>
      </w:r>
      <w:r w:rsidRPr="00E7289A">
        <w:rPr>
          <w:rFonts w:hint="eastAsia"/>
          <w:rtl/>
        </w:rPr>
        <w:t>התכנון</w:t>
      </w:r>
      <w:r w:rsidRPr="00E7289A">
        <w:rPr>
          <w:rtl/>
        </w:rPr>
        <w:t xml:space="preserve"> </w:t>
      </w:r>
      <w:r>
        <w:rPr>
          <w:rFonts w:hint="cs"/>
          <w:rtl/>
        </w:rPr>
        <w:t xml:space="preserve"> </w:t>
      </w:r>
      <w:r w:rsidRPr="00E7289A">
        <w:rPr>
          <w:rFonts w:hint="eastAsia"/>
          <w:rtl/>
        </w:rPr>
        <w:t>כאמור</w:t>
      </w:r>
      <w:r w:rsidRPr="00E7289A">
        <w:rPr>
          <w:rtl/>
        </w:rPr>
        <w:t xml:space="preserve"> </w:t>
      </w:r>
      <w:r>
        <w:rPr>
          <w:rFonts w:hint="cs"/>
          <w:rtl/>
        </w:rPr>
        <w:t xml:space="preserve">- </w:t>
      </w:r>
      <w:r w:rsidRPr="00E7289A">
        <w:rPr>
          <w:rFonts w:hint="eastAsia"/>
          <w:rtl/>
        </w:rPr>
        <w:t>תיפסל</w:t>
      </w:r>
      <w:r w:rsidRPr="00E7289A">
        <w:rPr>
          <w:rtl/>
        </w:rPr>
        <w:t>.</w:t>
      </w:r>
    </w:p>
    <w:p w:rsidR="00817156" w:rsidRPr="00E7289A" w:rsidRDefault="00817156" w:rsidP="00817156">
      <w:pPr>
        <w:spacing w:line="276" w:lineRule="auto"/>
        <w:ind w:left="360"/>
        <w:jc w:val="both"/>
        <w:rPr>
          <w:b w:val="0"/>
          <w:sz w:val="24"/>
          <w:szCs w:val="24"/>
          <w:rtl/>
        </w:rPr>
      </w:pPr>
      <w:r w:rsidRPr="00E7289A">
        <w:rPr>
          <w:rFonts w:hint="cs"/>
          <w:b w:val="0"/>
          <w:sz w:val="24"/>
          <w:szCs w:val="24"/>
          <w:rtl/>
        </w:rPr>
        <w:t>בכל מקרה של סתירה בין האחוז המוצע בהצעת מחיר לעלות התכנון לבין סה"כ הצעה בגין עלות תכנון באש"ח - יגבר האחוז המוצע בהצעת מחיר לעלות התכנון.</w:t>
      </w:r>
    </w:p>
    <w:p w:rsidR="00817156" w:rsidRPr="00E7289A" w:rsidRDefault="00817156" w:rsidP="00817156">
      <w:pPr>
        <w:spacing w:line="276" w:lineRule="auto"/>
        <w:ind w:left="360"/>
        <w:jc w:val="both"/>
        <w:rPr>
          <w:b w:val="0"/>
          <w:sz w:val="24"/>
          <w:szCs w:val="24"/>
          <w:rtl/>
        </w:rPr>
      </w:pPr>
    </w:p>
    <w:p w:rsidR="00817156" w:rsidRPr="00E7289A" w:rsidRDefault="00817156" w:rsidP="00817156">
      <w:pPr>
        <w:spacing w:line="276" w:lineRule="auto"/>
        <w:ind w:left="360"/>
        <w:jc w:val="both"/>
        <w:rPr>
          <w:b w:val="0"/>
          <w:sz w:val="24"/>
          <w:szCs w:val="24"/>
          <w:rtl/>
        </w:rPr>
      </w:pPr>
      <w:r w:rsidRPr="00E7289A">
        <w:rPr>
          <w:rFonts w:hint="cs"/>
          <w:b w:val="0"/>
          <w:sz w:val="24"/>
          <w:szCs w:val="24"/>
          <w:rtl/>
        </w:rPr>
        <w:t>בכל מקרה של סתירה בין האחוז המוצע בשיעור עמלה בגין ניהול התכנון לבין סה"כ הצעה בגין ניהול תכנון באש"ח - יגבר האחוז המוצע בשיעור עמלה בגין ניהול התכנון.</w:t>
      </w:r>
    </w:p>
    <w:p w:rsidR="00817156" w:rsidRDefault="00817156" w:rsidP="00817156">
      <w:pPr>
        <w:spacing w:line="240" w:lineRule="auto"/>
        <w:ind w:left="360"/>
        <w:rPr>
          <w:sz w:val="20"/>
          <w:szCs w:val="20"/>
          <w:rtl/>
        </w:rPr>
      </w:pPr>
    </w:p>
    <w:p w:rsidR="00817156" w:rsidRPr="00E7289A" w:rsidRDefault="00817156" w:rsidP="00817156">
      <w:pPr>
        <w:ind w:left="1080"/>
        <w:jc w:val="center"/>
        <w:rPr>
          <w:sz w:val="24"/>
          <w:szCs w:val="24"/>
          <w:rtl/>
        </w:rPr>
      </w:pPr>
      <w:r>
        <w:rPr>
          <w:rFonts w:hint="cs"/>
          <w:sz w:val="28"/>
          <w:szCs w:val="28"/>
          <w:rtl/>
        </w:rPr>
        <w:t xml:space="preserve">                                                              </w:t>
      </w:r>
      <w:r w:rsidRPr="00E7289A">
        <w:rPr>
          <w:rFonts w:hint="cs"/>
          <w:sz w:val="24"/>
          <w:szCs w:val="24"/>
          <w:rtl/>
        </w:rPr>
        <w:t>שם מגיש ההצעה ____________</w:t>
      </w:r>
    </w:p>
    <w:p w:rsidR="00817156" w:rsidRPr="00E7289A" w:rsidRDefault="00817156" w:rsidP="00817156">
      <w:pPr>
        <w:ind w:left="1080"/>
        <w:jc w:val="right"/>
        <w:rPr>
          <w:sz w:val="24"/>
          <w:szCs w:val="24"/>
          <w:rtl/>
        </w:rPr>
      </w:pPr>
      <w:r w:rsidRPr="00E7289A">
        <w:rPr>
          <w:rFonts w:hint="cs"/>
          <w:sz w:val="24"/>
          <w:szCs w:val="24"/>
          <w:rtl/>
        </w:rPr>
        <w:t xml:space="preserve">  כתובת ____________________</w:t>
      </w:r>
    </w:p>
    <w:p w:rsidR="00817156" w:rsidRPr="00E7289A" w:rsidRDefault="00817156" w:rsidP="00817156">
      <w:pPr>
        <w:ind w:left="1080"/>
        <w:jc w:val="right"/>
        <w:rPr>
          <w:sz w:val="24"/>
          <w:szCs w:val="24"/>
          <w:rtl/>
        </w:rPr>
      </w:pPr>
      <w:r w:rsidRPr="00E7289A">
        <w:rPr>
          <w:rFonts w:hint="cs"/>
          <w:sz w:val="24"/>
          <w:szCs w:val="24"/>
          <w:rtl/>
        </w:rPr>
        <w:t>טלפון ____________________</w:t>
      </w:r>
    </w:p>
    <w:p w:rsidR="00817156" w:rsidRPr="00E7289A" w:rsidRDefault="00817156" w:rsidP="00817156">
      <w:pPr>
        <w:ind w:left="1080"/>
        <w:jc w:val="right"/>
        <w:rPr>
          <w:sz w:val="24"/>
          <w:szCs w:val="24"/>
          <w:rtl/>
        </w:rPr>
      </w:pPr>
      <w:r w:rsidRPr="00E7289A">
        <w:rPr>
          <w:rFonts w:hint="cs"/>
          <w:sz w:val="24"/>
          <w:szCs w:val="24"/>
          <w:rtl/>
        </w:rPr>
        <w:lastRenderedPageBreak/>
        <w:t xml:space="preserve">                 </w:t>
      </w:r>
    </w:p>
    <w:p w:rsidR="00817156" w:rsidRPr="00E7289A" w:rsidRDefault="00817156" w:rsidP="00817156">
      <w:pPr>
        <w:spacing w:line="240" w:lineRule="auto"/>
        <w:ind w:left="360"/>
        <w:rPr>
          <w:sz w:val="24"/>
          <w:szCs w:val="24"/>
          <w:rtl/>
        </w:rPr>
      </w:pPr>
    </w:p>
    <w:p w:rsidR="00817156" w:rsidRPr="00E7289A" w:rsidRDefault="00817156" w:rsidP="00817156">
      <w:pPr>
        <w:spacing w:line="240" w:lineRule="auto"/>
        <w:ind w:left="360"/>
        <w:rPr>
          <w:sz w:val="24"/>
          <w:szCs w:val="24"/>
          <w:rtl/>
        </w:rPr>
      </w:pPr>
    </w:p>
    <w:p w:rsidR="00817156" w:rsidRPr="00E36C3F" w:rsidRDefault="00817156" w:rsidP="00817156">
      <w:pPr>
        <w:spacing w:line="240" w:lineRule="auto"/>
        <w:ind w:left="360"/>
        <w:rPr>
          <w:sz w:val="36"/>
          <w:szCs w:val="36"/>
          <w:rtl/>
        </w:rPr>
      </w:pPr>
      <w:r w:rsidRPr="00E36C3F">
        <w:rPr>
          <w:rFonts w:hint="cs"/>
          <w:sz w:val="36"/>
          <w:szCs w:val="36"/>
          <w:rtl/>
        </w:rPr>
        <w:t>דוגמא למילוי הצעת מחיר:</w:t>
      </w:r>
    </w:p>
    <w:p w:rsidR="00817156" w:rsidRDefault="00817156" w:rsidP="00817156">
      <w:pPr>
        <w:spacing w:line="240" w:lineRule="auto"/>
        <w:ind w:left="360"/>
        <w:rPr>
          <w:sz w:val="20"/>
          <w:szCs w:val="20"/>
          <w:rtl/>
        </w:rPr>
      </w:pPr>
    </w:p>
    <w:p w:rsidR="00817156" w:rsidRDefault="00817156" w:rsidP="00817156">
      <w:pPr>
        <w:spacing w:line="240" w:lineRule="auto"/>
        <w:ind w:left="360"/>
        <w:rPr>
          <w:sz w:val="20"/>
          <w:szCs w:val="20"/>
          <w:rtl/>
        </w:rPr>
      </w:pPr>
    </w:p>
    <w:tbl>
      <w:tblPr>
        <w:bidiVisual/>
        <w:tblW w:w="625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tblGrid>
      <w:tr w:rsidR="00817156" w:rsidTr="002B2D40">
        <w:tc>
          <w:tcPr>
            <w:tcW w:w="2855" w:type="dxa"/>
          </w:tcPr>
          <w:p w:rsidR="00817156" w:rsidRPr="00165672" w:rsidRDefault="00817156" w:rsidP="002B2D40">
            <w:pPr>
              <w:spacing w:line="240" w:lineRule="auto"/>
              <w:jc w:val="center"/>
              <w:rPr>
                <w:b w:val="0"/>
                <w:bCs/>
                <w:sz w:val="20"/>
                <w:szCs w:val="20"/>
                <w:rtl/>
              </w:rPr>
            </w:pPr>
          </w:p>
        </w:tc>
        <w:tc>
          <w:tcPr>
            <w:tcW w:w="3402" w:type="dxa"/>
          </w:tcPr>
          <w:p w:rsidR="00817156" w:rsidRDefault="00817156" w:rsidP="002B2D40">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817156" w:rsidRPr="00165672" w:rsidRDefault="00817156" w:rsidP="002B2D40">
            <w:pPr>
              <w:spacing w:line="240" w:lineRule="auto"/>
              <w:jc w:val="center"/>
              <w:rPr>
                <w:b w:val="0"/>
                <w:bCs/>
                <w:sz w:val="20"/>
                <w:szCs w:val="20"/>
                <w:rtl/>
              </w:rPr>
            </w:pPr>
          </w:p>
        </w:tc>
      </w:tr>
      <w:tr w:rsidR="00817156" w:rsidTr="002B2D40">
        <w:trPr>
          <w:trHeight w:val="848"/>
        </w:trPr>
        <w:tc>
          <w:tcPr>
            <w:tcW w:w="2855" w:type="dxa"/>
          </w:tcPr>
          <w:p w:rsidR="00817156" w:rsidRDefault="00817156" w:rsidP="002B2D40">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עפ"י תעריף משהב"ש</w:t>
            </w:r>
          </w:p>
          <w:p w:rsidR="00817156" w:rsidRDefault="00817156" w:rsidP="002B2D40">
            <w:pPr>
              <w:spacing w:line="240" w:lineRule="auto"/>
              <w:jc w:val="center"/>
              <w:rPr>
                <w:b w:val="0"/>
                <w:bCs/>
                <w:sz w:val="20"/>
                <w:szCs w:val="20"/>
                <w:rtl/>
              </w:rPr>
            </w:pPr>
            <w:r>
              <w:rPr>
                <w:rFonts w:hint="cs"/>
                <w:b w:val="0"/>
                <w:bCs/>
                <w:sz w:val="20"/>
                <w:szCs w:val="20"/>
                <w:rtl/>
              </w:rPr>
              <w:t>באלפי ש"ח</w:t>
            </w:r>
          </w:p>
          <w:p w:rsidR="00817156" w:rsidRPr="00123D56" w:rsidRDefault="00817156" w:rsidP="002B2D40">
            <w:pPr>
              <w:spacing w:line="240" w:lineRule="auto"/>
              <w:jc w:val="center"/>
              <w:rPr>
                <w:bCs/>
                <w:sz w:val="20"/>
                <w:szCs w:val="20"/>
                <w:rtl/>
              </w:rPr>
            </w:pPr>
            <w:r w:rsidRPr="00165672">
              <w:rPr>
                <w:rFonts w:hint="cs"/>
                <w:bCs/>
                <w:sz w:val="20"/>
                <w:szCs w:val="20"/>
                <w:rtl/>
              </w:rPr>
              <w:t>( לא כולל</w:t>
            </w:r>
            <w:r w:rsidRPr="00123D56">
              <w:rPr>
                <w:rFonts w:hint="cs"/>
                <w:bCs/>
                <w:sz w:val="20"/>
                <w:szCs w:val="20"/>
                <w:rtl/>
              </w:rPr>
              <w:t xml:space="preserve"> מע"מ)</w:t>
            </w:r>
          </w:p>
          <w:p w:rsidR="00817156" w:rsidRDefault="00817156" w:rsidP="002B2D40">
            <w:pPr>
              <w:spacing w:line="240" w:lineRule="auto"/>
              <w:ind w:left="720"/>
              <w:rPr>
                <w:sz w:val="20"/>
                <w:szCs w:val="20"/>
                <w:rtl/>
              </w:rPr>
            </w:pPr>
          </w:p>
        </w:tc>
        <w:tc>
          <w:tcPr>
            <w:tcW w:w="3402" w:type="dxa"/>
          </w:tcPr>
          <w:p w:rsidR="00817156" w:rsidRDefault="00817156" w:rsidP="002B2D40">
            <w:pPr>
              <w:spacing w:line="240" w:lineRule="auto"/>
              <w:jc w:val="center"/>
              <w:rPr>
                <w:bCs/>
                <w:sz w:val="20"/>
                <w:szCs w:val="20"/>
                <w:rtl/>
              </w:rPr>
            </w:pPr>
          </w:p>
          <w:p w:rsidR="00817156" w:rsidRDefault="00817156" w:rsidP="002B2D40">
            <w:pPr>
              <w:spacing w:line="240" w:lineRule="auto"/>
              <w:jc w:val="center"/>
              <w:rPr>
                <w:sz w:val="20"/>
                <w:szCs w:val="20"/>
                <w:rtl/>
              </w:rPr>
            </w:pPr>
            <w:r>
              <w:rPr>
                <w:rFonts w:hint="cs"/>
                <w:bCs/>
                <w:sz w:val="20"/>
                <w:szCs w:val="20"/>
                <w:rtl/>
              </w:rPr>
              <w:t>1,000</w:t>
            </w:r>
          </w:p>
        </w:tc>
      </w:tr>
      <w:tr w:rsidR="00817156" w:rsidTr="002B2D40">
        <w:trPr>
          <w:trHeight w:val="848"/>
        </w:trPr>
        <w:tc>
          <w:tcPr>
            <w:tcW w:w="2855" w:type="dxa"/>
          </w:tcPr>
          <w:p w:rsidR="00817156" w:rsidRDefault="00817156" w:rsidP="002B2D40">
            <w:pPr>
              <w:spacing w:line="240" w:lineRule="auto"/>
              <w:rPr>
                <w:sz w:val="20"/>
                <w:szCs w:val="20"/>
                <w:rtl/>
              </w:rPr>
            </w:pPr>
          </w:p>
          <w:p w:rsidR="00817156" w:rsidRDefault="00817156" w:rsidP="002B2D40">
            <w:pPr>
              <w:spacing w:line="240" w:lineRule="auto"/>
              <w:ind w:left="720"/>
              <w:rPr>
                <w:sz w:val="20"/>
                <w:szCs w:val="20"/>
                <w:rtl/>
              </w:rPr>
            </w:pPr>
            <w:r>
              <w:rPr>
                <w:rFonts w:hint="cs"/>
                <w:sz w:val="20"/>
                <w:szCs w:val="20"/>
                <w:rtl/>
              </w:rPr>
              <w:t xml:space="preserve">הצעת מחיר לעלות התכנון </w:t>
            </w:r>
            <w:r>
              <w:rPr>
                <w:sz w:val="20"/>
                <w:szCs w:val="20"/>
                <w:rtl/>
              </w:rPr>
              <w:t>–</w:t>
            </w:r>
            <w:r>
              <w:rPr>
                <w:rFonts w:hint="cs"/>
                <w:sz w:val="20"/>
                <w:szCs w:val="20"/>
                <w:rtl/>
              </w:rPr>
              <w:t xml:space="preserve"> אחוז מהאומדן </w:t>
            </w:r>
          </w:p>
        </w:tc>
        <w:tc>
          <w:tcPr>
            <w:tcW w:w="3402" w:type="dxa"/>
          </w:tcPr>
          <w:p w:rsidR="00817156" w:rsidRDefault="00817156" w:rsidP="002B2D40">
            <w:pPr>
              <w:spacing w:line="240" w:lineRule="auto"/>
              <w:jc w:val="center"/>
              <w:rPr>
                <w:bCs/>
                <w:sz w:val="20"/>
                <w:szCs w:val="20"/>
                <w:rtl/>
              </w:rPr>
            </w:pPr>
          </w:p>
          <w:p w:rsidR="00817156" w:rsidRDefault="00817156" w:rsidP="002B2D40">
            <w:pPr>
              <w:spacing w:line="240" w:lineRule="auto"/>
              <w:jc w:val="center"/>
              <w:rPr>
                <w:bCs/>
                <w:sz w:val="20"/>
                <w:szCs w:val="20"/>
                <w:rtl/>
              </w:rPr>
            </w:pPr>
            <w:r>
              <w:rPr>
                <w:rFonts w:hint="cs"/>
                <w:bCs/>
                <w:sz w:val="20"/>
                <w:szCs w:val="20"/>
                <w:rtl/>
              </w:rPr>
              <w:t>%__</w:t>
            </w:r>
            <w:r>
              <w:rPr>
                <w:rFonts w:hint="cs"/>
                <w:bCs/>
                <w:color w:val="FF0000"/>
                <w:sz w:val="20"/>
                <w:szCs w:val="20"/>
                <w:rtl/>
              </w:rPr>
              <w:t>80%</w:t>
            </w:r>
            <w:r w:rsidRPr="00E36C3F">
              <w:rPr>
                <w:rFonts w:hint="cs"/>
                <w:bCs/>
                <w:color w:val="FF0000"/>
                <w:sz w:val="20"/>
                <w:szCs w:val="20"/>
                <w:rtl/>
              </w:rPr>
              <w:t>____</w:t>
            </w:r>
            <w:r>
              <w:rPr>
                <w:rFonts w:hint="cs"/>
                <w:bCs/>
                <w:sz w:val="20"/>
                <w:szCs w:val="20"/>
                <w:rtl/>
              </w:rPr>
              <w:t>__</w:t>
            </w:r>
          </w:p>
          <w:p w:rsidR="00817156" w:rsidRDefault="00817156" w:rsidP="002B2D40">
            <w:pPr>
              <w:spacing w:line="240" w:lineRule="auto"/>
              <w:jc w:val="center"/>
              <w:rPr>
                <w:bCs/>
                <w:sz w:val="20"/>
                <w:szCs w:val="20"/>
                <w:rtl/>
              </w:rPr>
            </w:pPr>
          </w:p>
          <w:p w:rsidR="00817156" w:rsidRDefault="00817156" w:rsidP="002B2D40">
            <w:pPr>
              <w:spacing w:line="240" w:lineRule="auto"/>
              <w:jc w:val="center"/>
              <w:rPr>
                <w:bCs/>
                <w:sz w:val="20"/>
                <w:szCs w:val="20"/>
                <w:rtl/>
              </w:rPr>
            </w:pPr>
            <w:r>
              <w:rPr>
                <w:rFonts w:hint="cs"/>
                <w:sz w:val="20"/>
                <w:szCs w:val="20"/>
                <w:rtl/>
              </w:rPr>
              <w:t>(% מאומדן עלות התכנון)</w:t>
            </w:r>
          </w:p>
          <w:p w:rsidR="00817156" w:rsidRPr="00165672" w:rsidRDefault="00817156" w:rsidP="002B2D40">
            <w:pPr>
              <w:spacing w:line="240" w:lineRule="auto"/>
              <w:jc w:val="center"/>
              <w:rPr>
                <w:bCs/>
                <w:sz w:val="20"/>
                <w:szCs w:val="20"/>
                <w:rtl/>
              </w:rPr>
            </w:pPr>
          </w:p>
        </w:tc>
      </w:tr>
      <w:tr w:rsidR="00817156" w:rsidTr="002B2D40">
        <w:trPr>
          <w:trHeight w:val="848"/>
        </w:trPr>
        <w:tc>
          <w:tcPr>
            <w:tcW w:w="2855" w:type="dxa"/>
          </w:tcPr>
          <w:p w:rsidR="00817156" w:rsidRDefault="00817156" w:rsidP="002B2D40">
            <w:pPr>
              <w:spacing w:line="240" w:lineRule="auto"/>
              <w:rPr>
                <w:sz w:val="20"/>
                <w:szCs w:val="20"/>
                <w:rtl/>
              </w:rPr>
            </w:pPr>
            <w:r>
              <w:rPr>
                <w:rFonts w:hint="cs"/>
                <w:sz w:val="20"/>
                <w:szCs w:val="20"/>
                <w:rtl/>
              </w:rPr>
              <w:t>סה"כ הצעה בגין עלות תכנון באש"ח</w:t>
            </w:r>
          </w:p>
        </w:tc>
        <w:tc>
          <w:tcPr>
            <w:tcW w:w="3402" w:type="dxa"/>
          </w:tcPr>
          <w:p w:rsidR="00817156" w:rsidRDefault="00817156" w:rsidP="002B2D40">
            <w:pPr>
              <w:spacing w:line="240" w:lineRule="auto"/>
              <w:jc w:val="center"/>
              <w:rPr>
                <w:bCs/>
                <w:sz w:val="20"/>
                <w:szCs w:val="20"/>
                <w:rtl/>
              </w:rPr>
            </w:pPr>
          </w:p>
          <w:p w:rsidR="00817156" w:rsidRPr="00165672" w:rsidRDefault="00817156" w:rsidP="002B2D40">
            <w:pPr>
              <w:spacing w:line="240" w:lineRule="auto"/>
              <w:jc w:val="center"/>
              <w:rPr>
                <w:bCs/>
                <w:sz w:val="20"/>
                <w:szCs w:val="20"/>
                <w:rtl/>
              </w:rPr>
            </w:pPr>
            <w:r>
              <w:rPr>
                <w:rFonts w:hint="cs"/>
                <w:bCs/>
                <w:sz w:val="20"/>
                <w:szCs w:val="20"/>
                <w:rtl/>
              </w:rPr>
              <w:t>_</w:t>
            </w:r>
            <w:r>
              <w:rPr>
                <w:rFonts w:hint="cs"/>
                <w:bCs/>
                <w:color w:val="FF0000"/>
                <w:sz w:val="20"/>
                <w:szCs w:val="20"/>
                <w:rtl/>
              </w:rPr>
              <w:t>800</w:t>
            </w:r>
            <w:r>
              <w:rPr>
                <w:rFonts w:hint="cs"/>
                <w:bCs/>
                <w:sz w:val="20"/>
                <w:szCs w:val="20"/>
                <w:rtl/>
              </w:rPr>
              <w:t xml:space="preserve">_ </w:t>
            </w:r>
            <w:r w:rsidRPr="00E840B6">
              <w:rPr>
                <w:rFonts w:hint="cs"/>
                <w:rtl/>
              </w:rPr>
              <w:t xml:space="preserve">אש"ח </w:t>
            </w:r>
          </w:p>
        </w:tc>
      </w:tr>
      <w:tr w:rsidR="00817156" w:rsidTr="002B2D40">
        <w:trPr>
          <w:trHeight w:val="848"/>
        </w:trPr>
        <w:tc>
          <w:tcPr>
            <w:tcW w:w="2855" w:type="dxa"/>
          </w:tcPr>
          <w:p w:rsidR="00817156" w:rsidRDefault="00817156" w:rsidP="002B2D40">
            <w:pPr>
              <w:spacing w:line="240" w:lineRule="auto"/>
              <w:rPr>
                <w:sz w:val="20"/>
                <w:szCs w:val="20"/>
                <w:rtl/>
              </w:rPr>
            </w:pPr>
            <w:r>
              <w:rPr>
                <w:rFonts w:hint="cs"/>
                <w:sz w:val="20"/>
                <w:szCs w:val="20"/>
                <w:rtl/>
              </w:rPr>
              <w:t>שיעור עמלה בגין ניהול התכנון</w:t>
            </w:r>
          </w:p>
        </w:tc>
        <w:tc>
          <w:tcPr>
            <w:tcW w:w="3402" w:type="dxa"/>
          </w:tcPr>
          <w:p w:rsidR="00817156" w:rsidRDefault="00817156" w:rsidP="002B2D40">
            <w:pPr>
              <w:spacing w:line="240" w:lineRule="auto"/>
              <w:jc w:val="center"/>
              <w:rPr>
                <w:bCs/>
                <w:sz w:val="20"/>
                <w:szCs w:val="20"/>
                <w:rtl/>
              </w:rPr>
            </w:pPr>
          </w:p>
          <w:p w:rsidR="00817156" w:rsidRDefault="00817156" w:rsidP="002B2D40">
            <w:pPr>
              <w:spacing w:line="240" w:lineRule="auto"/>
              <w:jc w:val="center"/>
              <w:rPr>
                <w:bCs/>
                <w:sz w:val="20"/>
                <w:szCs w:val="20"/>
                <w:rtl/>
              </w:rPr>
            </w:pPr>
            <w:r>
              <w:rPr>
                <w:rFonts w:hint="cs"/>
                <w:bCs/>
                <w:sz w:val="20"/>
                <w:szCs w:val="20"/>
                <w:rtl/>
              </w:rPr>
              <w:t>%_</w:t>
            </w:r>
            <w:r>
              <w:rPr>
                <w:rFonts w:hint="cs"/>
                <w:bCs/>
                <w:color w:val="FF0000"/>
                <w:sz w:val="20"/>
                <w:szCs w:val="20"/>
                <w:rtl/>
              </w:rPr>
              <w:t>15</w:t>
            </w:r>
            <w:r>
              <w:rPr>
                <w:rFonts w:hint="cs"/>
                <w:bCs/>
                <w:sz w:val="20"/>
                <w:szCs w:val="20"/>
                <w:rtl/>
              </w:rPr>
              <w:t>__</w:t>
            </w:r>
          </w:p>
          <w:p w:rsidR="00817156" w:rsidRDefault="00817156" w:rsidP="002B2D40">
            <w:pPr>
              <w:spacing w:line="240" w:lineRule="auto"/>
              <w:jc w:val="center"/>
              <w:rPr>
                <w:bCs/>
                <w:sz w:val="20"/>
                <w:szCs w:val="20"/>
                <w:rtl/>
              </w:rPr>
            </w:pPr>
          </w:p>
          <w:p w:rsidR="00817156" w:rsidRDefault="00817156" w:rsidP="002B2D40">
            <w:pPr>
              <w:jc w:val="center"/>
              <w:rPr>
                <w:rtl/>
              </w:rPr>
            </w:pPr>
          </w:p>
        </w:tc>
      </w:tr>
      <w:tr w:rsidR="00817156" w:rsidTr="002B2D40">
        <w:trPr>
          <w:trHeight w:val="846"/>
        </w:trPr>
        <w:tc>
          <w:tcPr>
            <w:tcW w:w="2855" w:type="dxa"/>
          </w:tcPr>
          <w:p w:rsidR="00817156" w:rsidRDefault="00817156" w:rsidP="002B2D40">
            <w:pPr>
              <w:spacing w:line="240" w:lineRule="auto"/>
              <w:rPr>
                <w:sz w:val="20"/>
                <w:szCs w:val="20"/>
                <w:rtl/>
              </w:rPr>
            </w:pPr>
          </w:p>
          <w:p w:rsidR="00817156" w:rsidRDefault="00817156" w:rsidP="002B2D40">
            <w:pPr>
              <w:spacing w:line="240" w:lineRule="auto"/>
              <w:rPr>
                <w:sz w:val="20"/>
                <w:szCs w:val="20"/>
                <w:rtl/>
              </w:rPr>
            </w:pPr>
            <w:r>
              <w:rPr>
                <w:rFonts w:hint="cs"/>
                <w:sz w:val="20"/>
                <w:szCs w:val="20"/>
                <w:rtl/>
              </w:rPr>
              <w:t>סה"כ הצעה בגין ניהול תכנון באש"ח</w:t>
            </w:r>
          </w:p>
        </w:tc>
        <w:tc>
          <w:tcPr>
            <w:tcW w:w="3402" w:type="dxa"/>
          </w:tcPr>
          <w:p w:rsidR="00817156" w:rsidRDefault="00817156" w:rsidP="002B2D40">
            <w:pPr>
              <w:spacing w:line="240" w:lineRule="auto"/>
              <w:rPr>
                <w:sz w:val="20"/>
                <w:szCs w:val="20"/>
                <w:rtl/>
              </w:rPr>
            </w:pPr>
          </w:p>
          <w:p w:rsidR="00817156" w:rsidRDefault="00817156" w:rsidP="002B2D40">
            <w:pPr>
              <w:spacing w:line="240" w:lineRule="auto"/>
              <w:jc w:val="center"/>
              <w:rPr>
                <w:bCs/>
                <w:sz w:val="20"/>
                <w:szCs w:val="20"/>
                <w:rtl/>
              </w:rPr>
            </w:pPr>
          </w:p>
          <w:p w:rsidR="00817156" w:rsidRDefault="00817156" w:rsidP="002B2D40">
            <w:pPr>
              <w:spacing w:line="240" w:lineRule="auto"/>
              <w:jc w:val="center"/>
              <w:rPr>
                <w:sz w:val="20"/>
                <w:szCs w:val="20"/>
                <w:rtl/>
              </w:rPr>
            </w:pPr>
            <w:r>
              <w:rPr>
                <w:rFonts w:hint="cs"/>
                <w:bCs/>
                <w:sz w:val="20"/>
                <w:szCs w:val="20"/>
                <w:rtl/>
              </w:rPr>
              <w:t>______</w:t>
            </w:r>
            <w:r>
              <w:rPr>
                <w:rFonts w:hint="cs"/>
                <w:bCs/>
                <w:color w:val="FF0000"/>
                <w:sz w:val="20"/>
                <w:szCs w:val="20"/>
                <w:rtl/>
              </w:rPr>
              <w:t>120</w:t>
            </w:r>
            <w:r>
              <w:rPr>
                <w:rFonts w:hint="cs"/>
                <w:bCs/>
                <w:sz w:val="20"/>
                <w:szCs w:val="20"/>
                <w:rtl/>
              </w:rPr>
              <w:t xml:space="preserve">___ </w:t>
            </w:r>
            <w:r w:rsidRPr="00E840B6">
              <w:rPr>
                <w:rFonts w:hint="cs"/>
                <w:rtl/>
              </w:rPr>
              <w:t xml:space="preserve">אש"ח </w:t>
            </w:r>
          </w:p>
        </w:tc>
      </w:tr>
      <w:tr w:rsidR="00817156" w:rsidTr="002B2D40">
        <w:trPr>
          <w:trHeight w:val="620"/>
        </w:trPr>
        <w:tc>
          <w:tcPr>
            <w:tcW w:w="2855" w:type="dxa"/>
          </w:tcPr>
          <w:p w:rsidR="00817156" w:rsidRDefault="00817156" w:rsidP="002B2D40">
            <w:pPr>
              <w:spacing w:line="240" w:lineRule="auto"/>
              <w:rPr>
                <w:sz w:val="20"/>
                <w:szCs w:val="20"/>
                <w:rtl/>
              </w:rPr>
            </w:pPr>
            <w:r>
              <w:rPr>
                <w:rFonts w:hint="cs"/>
                <w:sz w:val="20"/>
                <w:szCs w:val="20"/>
                <w:rtl/>
              </w:rPr>
              <w:t>סה"כ הצעת מחיר לתמורה הכוללת ללא מע"מ (ניהול התכנון ועלות התכנון )</w:t>
            </w:r>
          </w:p>
        </w:tc>
        <w:tc>
          <w:tcPr>
            <w:tcW w:w="3402" w:type="dxa"/>
          </w:tcPr>
          <w:p w:rsidR="00817156" w:rsidRDefault="00817156" w:rsidP="002B2D40">
            <w:pPr>
              <w:spacing w:line="240" w:lineRule="auto"/>
              <w:rPr>
                <w:sz w:val="20"/>
                <w:szCs w:val="20"/>
                <w:rtl/>
              </w:rPr>
            </w:pPr>
          </w:p>
          <w:p w:rsidR="00817156" w:rsidRDefault="00817156" w:rsidP="002B2D40">
            <w:pPr>
              <w:spacing w:line="240" w:lineRule="auto"/>
              <w:jc w:val="center"/>
              <w:rPr>
                <w:sz w:val="20"/>
                <w:szCs w:val="20"/>
                <w:rtl/>
              </w:rPr>
            </w:pPr>
            <w:r>
              <w:rPr>
                <w:rFonts w:hint="cs"/>
                <w:sz w:val="20"/>
                <w:szCs w:val="20"/>
                <w:rtl/>
              </w:rPr>
              <w:t>_____</w:t>
            </w:r>
            <w:r>
              <w:rPr>
                <w:rFonts w:hint="cs"/>
                <w:color w:val="FF0000"/>
                <w:sz w:val="20"/>
                <w:szCs w:val="20"/>
                <w:rtl/>
              </w:rPr>
              <w:t>920</w:t>
            </w:r>
            <w:r>
              <w:rPr>
                <w:rFonts w:hint="cs"/>
                <w:sz w:val="20"/>
                <w:szCs w:val="20"/>
                <w:rtl/>
              </w:rPr>
              <w:t>____ אש"ח</w:t>
            </w:r>
          </w:p>
        </w:tc>
      </w:tr>
    </w:tbl>
    <w:p w:rsidR="00817156" w:rsidRDefault="00817156" w:rsidP="00817156">
      <w:pPr>
        <w:spacing w:line="240" w:lineRule="auto"/>
        <w:ind w:left="360"/>
        <w:rPr>
          <w:sz w:val="20"/>
          <w:szCs w:val="20"/>
          <w:rtl/>
        </w:rPr>
      </w:pPr>
      <w:r>
        <w:rPr>
          <w:rFonts w:hint="cs"/>
          <w:sz w:val="20"/>
          <w:szCs w:val="20"/>
          <w:rtl/>
        </w:rPr>
        <w:t xml:space="preserve">                     </w:t>
      </w:r>
    </w:p>
    <w:p w:rsidR="00817156" w:rsidRDefault="00817156" w:rsidP="00817156">
      <w:pPr>
        <w:spacing w:line="240" w:lineRule="auto"/>
        <w:rPr>
          <w:sz w:val="24"/>
          <w:szCs w:val="24"/>
          <w:rtl/>
        </w:rPr>
      </w:pPr>
      <w:r>
        <w:rPr>
          <w:rFonts w:hint="cs"/>
          <w:sz w:val="24"/>
          <w:szCs w:val="24"/>
          <w:rtl/>
        </w:rPr>
        <w:t xml:space="preserve">       </w:t>
      </w:r>
    </w:p>
    <w:p w:rsidR="00817156" w:rsidRDefault="00817156" w:rsidP="00817156">
      <w:pPr>
        <w:pStyle w:val="af4"/>
        <w:spacing w:after="240"/>
        <w:ind w:left="403" w:right="403"/>
        <w:rPr>
          <w:b/>
          <w:bCs/>
          <w:rtl/>
        </w:rPr>
      </w:pPr>
      <w:r>
        <w:rPr>
          <w:rFonts w:hint="cs"/>
          <w:b/>
          <w:bCs/>
          <w:rtl/>
        </w:rPr>
        <w:t>הצעת המחיר ל</w:t>
      </w:r>
      <w:r w:rsidRPr="00A10EE3">
        <w:rPr>
          <w:rFonts w:hint="eastAsia"/>
          <w:b/>
          <w:bCs/>
          <w:rtl/>
        </w:rPr>
        <w:t>תמורה</w:t>
      </w:r>
      <w:r w:rsidRPr="00A10EE3">
        <w:rPr>
          <w:b/>
          <w:bCs/>
          <w:rtl/>
        </w:rPr>
        <w:t xml:space="preserve"> </w:t>
      </w:r>
      <w:r w:rsidRPr="00A10EE3">
        <w:rPr>
          <w:rFonts w:hint="eastAsia"/>
          <w:b/>
          <w:bCs/>
          <w:rtl/>
        </w:rPr>
        <w:t>הכוללת</w:t>
      </w:r>
      <w:r w:rsidRPr="00A10EE3">
        <w:rPr>
          <w:b/>
          <w:bCs/>
          <w:rtl/>
        </w:rPr>
        <w:t xml:space="preserve"> ל</w:t>
      </w:r>
      <w:r w:rsidRPr="00A10EE3">
        <w:rPr>
          <w:rFonts w:hint="eastAsia"/>
          <w:b/>
          <w:bCs/>
          <w:rtl/>
        </w:rPr>
        <w:t>מתן</w:t>
      </w:r>
      <w:r w:rsidRPr="00A10EE3">
        <w:rPr>
          <w:b/>
          <w:bCs/>
          <w:rtl/>
        </w:rPr>
        <w:t xml:space="preserve"> </w:t>
      </w:r>
      <w:r w:rsidRPr="00A10EE3">
        <w:rPr>
          <w:rFonts w:hint="eastAsia"/>
          <w:b/>
          <w:bCs/>
          <w:rtl/>
        </w:rPr>
        <w:t>השירותים</w:t>
      </w:r>
      <w:r w:rsidRPr="00A10EE3">
        <w:rPr>
          <w:b/>
          <w:bCs/>
          <w:rtl/>
        </w:rPr>
        <w:t xml:space="preserve"> ( </w:t>
      </w:r>
      <w:r w:rsidRPr="00A10EE3">
        <w:rPr>
          <w:rFonts w:hint="eastAsia"/>
          <w:b/>
          <w:bCs/>
          <w:rtl/>
        </w:rPr>
        <w:t>ניהול</w:t>
      </w:r>
      <w:r w:rsidRPr="00A10EE3">
        <w:rPr>
          <w:b/>
          <w:bCs/>
          <w:rtl/>
        </w:rPr>
        <w:t xml:space="preserve"> </w:t>
      </w:r>
      <w:r w:rsidRPr="00A10EE3">
        <w:rPr>
          <w:rFonts w:hint="eastAsia"/>
          <w:b/>
          <w:bCs/>
          <w:rtl/>
        </w:rPr>
        <w:t>התכנון</w:t>
      </w:r>
      <w:r w:rsidRPr="00A10EE3">
        <w:rPr>
          <w:b/>
          <w:bCs/>
          <w:rtl/>
        </w:rPr>
        <w:t xml:space="preserve"> </w:t>
      </w:r>
      <w:r w:rsidRPr="00A10EE3">
        <w:rPr>
          <w:rFonts w:hint="eastAsia"/>
          <w:b/>
          <w:bCs/>
          <w:rtl/>
        </w:rPr>
        <w:t>ועלות</w:t>
      </w:r>
      <w:r w:rsidRPr="00A10EE3">
        <w:rPr>
          <w:b/>
          <w:bCs/>
          <w:rtl/>
        </w:rPr>
        <w:t xml:space="preserve"> </w:t>
      </w:r>
      <w:r w:rsidRPr="00A10EE3">
        <w:rPr>
          <w:rFonts w:hint="eastAsia"/>
          <w:b/>
          <w:bCs/>
          <w:rtl/>
        </w:rPr>
        <w:t>התכנון</w:t>
      </w:r>
      <w:r w:rsidRPr="00A10EE3">
        <w:rPr>
          <w:b/>
          <w:bCs/>
          <w:rtl/>
        </w:rPr>
        <w:t xml:space="preserve"> ) </w:t>
      </w:r>
      <w:r w:rsidRPr="00A10EE3">
        <w:rPr>
          <w:rFonts w:hint="eastAsia"/>
          <w:b/>
          <w:bCs/>
          <w:rtl/>
        </w:rPr>
        <w:t>לא</w:t>
      </w:r>
      <w:r w:rsidRPr="00A10EE3">
        <w:rPr>
          <w:b/>
          <w:bCs/>
          <w:rtl/>
        </w:rPr>
        <w:t xml:space="preserve"> תעלה, בכל מקרה, על </w:t>
      </w:r>
      <w:r>
        <w:rPr>
          <w:rFonts w:hint="cs"/>
          <w:b/>
          <w:bCs/>
          <w:u w:val="single"/>
          <w:rtl/>
        </w:rPr>
        <w:t xml:space="preserve">105% </w:t>
      </w:r>
      <w:r w:rsidRPr="00A10EE3">
        <w:rPr>
          <w:b/>
          <w:bCs/>
          <w:u w:val="single"/>
          <w:rtl/>
        </w:rPr>
        <w:t xml:space="preserve"> </w:t>
      </w:r>
      <w:r w:rsidRPr="00A10EE3">
        <w:rPr>
          <w:rFonts w:ascii="Arial" w:hAnsi="Arial" w:hint="eastAsia"/>
          <w:b/>
          <w:bCs/>
          <w:sz w:val="26"/>
          <w:rtl/>
        </w:rPr>
        <w:t>מאומדן</w:t>
      </w:r>
      <w:r w:rsidRPr="00A10EE3">
        <w:rPr>
          <w:rFonts w:ascii="Arial" w:hAnsi="Arial"/>
          <w:b/>
          <w:bCs/>
          <w:sz w:val="26"/>
          <w:rtl/>
        </w:rPr>
        <w:t xml:space="preserve"> עלות התכנון </w:t>
      </w:r>
      <w:r w:rsidRPr="00A10EE3">
        <w:rPr>
          <w:rFonts w:ascii="Arial" w:hAnsi="Arial" w:hint="eastAsia"/>
          <w:b/>
          <w:bCs/>
          <w:sz w:val="26"/>
          <w:rtl/>
        </w:rPr>
        <w:t>לביצוע</w:t>
      </w:r>
      <w:r w:rsidRPr="00A10EE3">
        <w:rPr>
          <w:rFonts w:ascii="Arial" w:hAnsi="Arial"/>
          <w:b/>
          <w:bCs/>
          <w:sz w:val="26"/>
          <w:rtl/>
        </w:rPr>
        <w:t xml:space="preserve"> </w:t>
      </w:r>
      <w:r w:rsidRPr="00A10EE3">
        <w:rPr>
          <w:rFonts w:ascii="Arial" w:hAnsi="Arial" w:hint="eastAsia"/>
          <w:b/>
          <w:bCs/>
          <w:sz w:val="26"/>
          <w:rtl/>
        </w:rPr>
        <w:t>כל</w:t>
      </w:r>
      <w:r w:rsidRPr="00A10EE3">
        <w:rPr>
          <w:rFonts w:ascii="Arial" w:hAnsi="Arial"/>
          <w:b/>
          <w:bCs/>
          <w:sz w:val="26"/>
          <w:rtl/>
        </w:rPr>
        <w:t xml:space="preserve"> </w:t>
      </w:r>
      <w:r w:rsidRPr="00A10EE3">
        <w:rPr>
          <w:rFonts w:ascii="Arial" w:hAnsi="Arial" w:hint="eastAsia"/>
          <w:b/>
          <w:bCs/>
          <w:sz w:val="26"/>
          <w:rtl/>
        </w:rPr>
        <w:t>שלבי</w:t>
      </w:r>
      <w:r w:rsidRPr="00A10EE3">
        <w:rPr>
          <w:rFonts w:ascii="Arial" w:hAnsi="Arial"/>
          <w:b/>
          <w:bCs/>
          <w:sz w:val="26"/>
          <w:rtl/>
        </w:rPr>
        <w:t xml:space="preserve"> </w:t>
      </w:r>
      <w:r w:rsidRPr="00A10EE3">
        <w:rPr>
          <w:rFonts w:ascii="Arial" w:hAnsi="Arial" w:hint="eastAsia"/>
          <w:b/>
          <w:bCs/>
          <w:sz w:val="26"/>
          <w:rtl/>
        </w:rPr>
        <w:t>התכנון</w:t>
      </w:r>
      <w:r w:rsidRPr="00A10EE3">
        <w:rPr>
          <w:rFonts w:ascii="Arial" w:hAnsi="Arial"/>
          <w:b/>
          <w:bCs/>
          <w:sz w:val="26"/>
          <w:rtl/>
        </w:rPr>
        <w:t xml:space="preserve"> </w:t>
      </w:r>
      <w:r w:rsidRPr="00A10EE3">
        <w:rPr>
          <w:rFonts w:ascii="Arial" w:hAnsi="Arial" w:hint="eastAsia"/>
          <w:b/>
          <w:bCs/>
          <w:sz w:val="26"/>
          <w:rtl/>
        </w:rPr>
        <w:t>כפי</w:t>
      </w:r>
      <w:r w:rsidRPr="00A10EE3">
        <w:rPr>
          <w:rFonts w:ascii="Arial" w:hAnsi="Arial"/>
          <w:b/>
          <w:bCs/>
          <w:sz w:val="26"/>
          <w:rtl/>
        </w:rPr>
        <w:t xml:space="preserve"> שפורטו במכרז זה.</w:t>
      </w:r>
      <w:r>
        <w:rPr>
          <w:rFonts w:hint="cs"/>
          <w:b/>
          <w:bCs/>
          <w:rtl/>
        </w:rPr>
        <w:t xml:space="preserve"> (היינו, </w:t>
      </w:r>
      <w:r w:rsidRPr="00A926BF">
        <w:rPr>
          <w:b/>
          <w:bCs/>
        </w:rPr>
        <w:t>A</w:t>
      </w:r>
      <w:r w:rsidRPr="00A926BF">
        <w:rPr>
          <w:rFonts w:hint="cs"/>
          <w:b/>
          <w:bCs/>
          <w:rtl/>
        </w:rPr>
        <w:t>+</w:t>
      </w:r>
      <w:r w:rsidRPr="00A926BF">
        <w:rPr>
          <w:b/>
          <w:bCs/>
        </w:rPr>
        <w:t xml:space="preserve">B </w:t>
      </w:r>
      <w:r w:rsidRPr="00A926BF">
        <w:rPr>
          <w:rFonts w:hint="cs"/>
          <w:b/>
          <w:bCs/>
          <w:rtl/>
        </w:rPr>
        <w:t>ֹֹֹֹֹ =</w:t>
      </w:r>
      <w:r>
        <w:rPr>
          <w:rFonts w:hint="cs"/>
          <w:b/>
          <w:bCs/>
          <w:rtl/>
        </w:rPr>
        <w:t xml:space="preserve"> לא יעלה על </w:t>
      </w:r>
      <w:r>
        <w:rPr>
          <w:rFonts w:hint="cs"/>
          <w:b/>
          <w:bCs/>
          <w:color w:val="FF0000"/>
          <w:rtl/>
        </w:rPr>
        <w:t>1000 אש"ח</w:t>
      </w:r>
      <w:r>
        <w:rPr>
          <w:rFonts w:hint="cs"/>
          <w:b/>
          <w:bCs/>
          <w:rtl/>
        </w:rPr>
        <w:t xml:space="preserve">  </w:t>
      </w:r>
      <w:r>
        <w:rPr>
          <w:b/>
          <w:bCs/>
        </w:rPr>
        <w:t xml:space="preserve">   X</w:t>
      </w:r>
      <w:r>
        <w:rPr>
          <w:rFonts w:hint="cs"/>
          <w:b/>
          <w:bCs/>
          <w:rtl/>
        </w:rPr>
        <w:t xml:space="preserve">1.05 , </w:t>
      </w:r>
    </w:p>
    <w:p w:rsidR="00817156" w:rsidRPr="00A10EE3" w:rsidRDefault="00817156" w:rsidP="00817156">
      <w:pPr>
        <w:pStyle w:val="af4"/>
        <w:spacing w:after="240"/>
        <w:ind w:left="403" w:right="403"/>
        <w:rPr>
          <w:b/>
          <w:bCs/>
          <w:rtl/>
        </w:rPr>
      </w:pPr>
      <w:r>
        <w:rPr>
          <w:rFonts w:hint="cs"/>
          <w:b/>
          <w:bCs/>
          <w:rtl/>
        </w:rPr>
        <w:t xml:space="preserve"> </w:t>
      </w:r>
      <w:r>
        <w:rPr>
          <w:rFonts w:hint="cs"/>
          <w:b/>
          <w:bCs/>
          <w:color w:val="FF0000"/>
          <w:rtl/>
        </w:rPr>
        <w:t>1050 אש"ח</w:t>
      </w:r>
      <w:r>
        <w:rPr>
          <w:rFonts w:hint="cs"/>
          <w:b/>
          <w:bCs/>
          <w:rtl/>
        </w:rPr>
        <w:t xml:space="preserve"> תקרת המחיר )</w:t>
      </w:r>
    </w:p>
    <w:p w:rsidR="00817156" w:rsidRDefault="00817156" w:rsidP="00817156">
      <w:pPr>
        <w:pStyle w:val="af4"/>
        <w:spacing w:after="240"/>
        <w:ind w:left="403" w:right="403"/>
        <w:rPr>
          <w:b/>
          <w:bCs/>
          <w:rtl/>
        </w:rPr>
      </w:pPr>
    </w:p>
    <w:p w:rsidR="00817156" w:rsidRDefault="00817156" w:rsidP="00817156">
      <w:pPr>
        <w:pStyle w:val="af4"/>
        <w:spacing w:after="240"/>
        <w:ind w:left="403" w:right="403"/>
        <w:rPr>
          <w:rtl/>
        </w:rPr>
      </w:pPr>
    </w:p>
    <w:p w:rsidR="00817156" w:rsidRDefault="00817156" w:rsidP="00817156">
      <w:pPr>
        <w:spacing w:line="240" w:lineRule="auto"/>
        <w:ind w:left="360"/>
        <w:rPr>
          <w:sz w:val="28"/>
          <w:szCs w:val="28"/>
          <w:rtl/>
        </w:rPr>
      </w:pPr>
      <w:r>
        <w:rPr>
          <w:rFonts w:hint="cs"/>
          <w:sz w:val="20"/>
          <w:szCs w:val="20"/>
          <w:rtl/>
        </w:rPr>
        <w:t xml:space="preserve">                                                                         </w:t>
      </w:r>
    </w:p>
    <w:p w:rsidR="00817156" w:rsidRDefault="00817156" w:rsidP="00817156">
      <w:pPr>
        <w:bidi w:val="0"/>
        <w:spacing w:after="200" w:line="276" w:lineRule="auto"/>
        <w:rPr>
          <w:sz w:val="28"/>
          <w:szCs w:val="28"/>
        </w:rPr>
      </w:pPr>
      <w:r>
        <w:rPr>
          <w:sz w:val="28"/>
          <w:szCs w:val="28"/>
          <w:rtl/>
        </w:rPr>
        <w:br w:type="page"/>
      </w:r>
    </w:p>
    <w:p w:rsidR="00817156" w:rsidRPr="006F5699" w:rsidRDefault="00817156" w:rsidP="00817156">
      <w:pPr>
        <w:jc w:val="center"/>
        <w:outlineLvl w:val="0"/>
        <w:rPr>
          <w:b w:val="0"/>
          <w:bCs/>
          <w:sz w:val="28"/>
          <w:szCs w:val="28"/>
          <w:u w:val="single"/>
          <w:rtl/>
        </w:rPr>
      </w:pPr>
      <w:r>
        <w:rPr>
          <w:rFonts w:ascii="Arial" w:hAnsi="Arial" w:hint="cs"/>
          <w:bCs/>
          <w:sz w:val="32"/>
          <w:szCs w:val="32"/>
          <w:u w:val="single"/>
          <w:rtl/>
        </w:rPr>
        <w:lastRenderedPageBreak/>
        <w:t xml:space="preserve">נספח ג 2' </w:t>
      </w:r>
      <w:r>
        <w:rPr>
          <w:rFonts w:ascii="Arial" w:hAnsi="Arial"/>
          <w:bCs/>
          <w:sz w:val="32"/>
          <w:szCs w:val="32"/>
          <w:u w:val="single"/>
          <w:rtl/>
        </w:rPr>
        <w:t>–</w:t>
      </w:r>
      <w:r w:rsidRPr="006F5699">
        <w:rPr>
          <w:rFonts w:hint="cs"/>
          <w:bCs/>
          <w:sz w:val="28"/>
          <w:szCs w:val="28"/>
          <w:u w:val="single"/>
          <w:rtl/>
        </w:rPr>
        <w:t>תצהיר בדבר שימוש בתוכנות מקוריות</w:t>
      </w:r>
    </w:p>
    <w:p w:rsidR="00817156" w:rsidRDefault="00817156" w:rsidP="00817156">
      <w:pPr>
        <w:jc w:val="center"/>
        <w:rPr>
          <w:b w:val="0"/>
          <w:bCs/>
          <w:szCs w:val="28"/>
          <w:rtl/>
        </w:rPr>
      </w:pPr>
    </w:p>
    <w:p w:rsidR="00817156" w:rsidRPr="006F5699" w:rsidRDefault="00817156" w:rsidP="00817156">
      <w:pPr>
        <w:spacing w:before="240"/>
        <w:jc w:val="both"/>
        <w:rPr>
          <w:sz w:val="26"/>
        </w:rPr>
      </w:pPr>
      <w:r w:rsidRPr="006F5699">
        <w:rPr>
          <w:sz w:val="26"/>
          <w:rtl/>
        </w:rPr>
        <w:t>אני הח"מ __________ ת.ז. _______________ לאחר שהוזהרתי כי עלי לומר את האמת וכי אהיה צפוי לעונשים הקבועים בחוק אם לא אעשה כן, מצהיר/ה בזה כדלקמן:</w:t>
      </w:r>
    </w:p>
    <w:p w:rsidR="00817156" w:rsidRPr="006F5699" w:rsidRDefault="00817156" w:rsidP="00817156">
      <w:pPr>
        <w:numPr>
          <w:ilvl w:val="0"/>
          <w:numId w:val="42"/>
        </w:numPr>
        <w:autoSpaceDE w:val="0"/>
        <w:autoSpaceDN w:val="0"/>
        <w:spacing w:before="240"/>
        <w:jc w:val="both"/>
        <w:rPr>
          <w:sz w:val="26"/>
          <w:rtl/>
        </w:rPr>
      </w:pPr>
      <w:r w:rsidRPr="006F5699">
        <w:rPr>
          <w:sz w:val="26"/>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817156" w:rsidRPr="006F5699" w:rsidRDefault="00817156" w:rsidP="00817156">
      <w:pPr>
        <w:numPr>
          <w:ilvl w:val="0"/>
          <w:numId w:val="42"/>
        </w:numPr>
        <w:autoSpaceDE w:val="0"/>
        <w:autoSpaceDN w:val="0"/>
        <w:spacing w:before="240"/>
        <w:jc w:val="both"/>
        <w:rPr>
          <w:sz w:val="26"/>
          <w:rtl/>
        </w:rPr>
      </w:pPr>
      <w:r w:rsidRPr="006F5699">
        <w:rPr>
          <w:sz w:val="26"/>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817156" w:rsidRPr="006F5699" w:rsidRDefault="00817156" w:rsidP="00817156">
      <w:pPr>
        <w:numPr>
          <w:ilvl w:val="0"/>
          <w:numId w:val="42"/>
        </w:numPr>
        <w:autoSpaceDE w:val="0"/>
        <w:autoSpaceDN w:val="0"/>
        <w:spacing w:before="240"/>
        <w:jc w:val="both"/>
        <w:rPr>
          <w:sz w:val="26"/>
          <w:rtl/>
        </w:rPr>
      </w:pPr>
      <w:r w:rsidRPr="006F5699">
        <w:rPr>
          <w:sz w:val="26"/>
          <w:rtl/>
        </w:rPr>
        <w:t xml:space="preserve">זה שמי, להלן חתימתי ותוכן תצהירי דלעיל אמת. </w:t>
      </w:r>
    </w:p>
    <w:p w:rsidR="00817156" w:rsidRPr="006F5699" w:rsidRDefault="00817156" w:rsidP="00817156">
      <w:pPr>
        <w:ind w:left="360"/>
        <w:jc w:val="both"/>
        <w:rPr>
          <w:sz w:val="26"/>
          <w:rtl/>
        </w:rPr>
      </w:pPr>
    </w:p>
    <w:p w:rsidR="00817156" w:rsidRPr="006F5699" w:rsidRDefault="00817156" w:rsidP="00817156">
      <w:pPr>
        <w:ind w:left="360"/>
        <w:jc w:val="both"/>
        <w:rPr>
          <w:sz w:val="26"/>
          <w:rtl/>
        </w:rPr>
      </w:pPr>
    </w:p>
    <w:p w:rsidR="00817156" w:rsidRPr="006F5699" w:rsidRDefault="00817156" w:rsidP="00817156">
      <w:pPr>
        <w:ind w:right="360" w:firstLine="281"/>
        <w:jc w:val="center"/>
        <w:rPr>
          <w:sz w:val="26"/>
          <w:rtl/>
        </w:rPr>
      </w:pPr>
      <w:r w:rsidRPr="006F5699">
        <w:rPr>
          <w:sz w:val="26"/>
          <w:rtl/>
        </w:rPr>
        <w:t>_____________________</w:t>
      </w:r>
    </w:p>
    <w:p w:rsidR="00817156" w:rsidRPr="006F5699" w:rsidRDefault="00817156" w:rsidP="00817156">
      <w:pPr>
        <w:ind w:right="360" w:firstLine="281"/>
        <w:jc w:val="center"/>
        <w:rPr>
          <w:sz w:val="26"/>
        </w:rPr>
      </w:pPr>
      <w:r w:rsidRPr="006F5699">
        <w:rPr>
          <w:sz w:val="26"/>
          <w:rtl/>
        </w:rPr>
        <w:t>חתימת המצהיר</w:t>
      </w:r>
    </w:p>
    <w:p w:rsidR="00817156" w:rsidRPr="006F5699" w:rsidRDefault="00817156" w:rsidP="00817156">
      <w:pPr>
        <w:ind w:left="30" w:hanging="102"/>
        <w:jc w:val="center"/>
        <w:rPr>
          <w:sz w:val="26"/>
          <w:u w:val="single"/>
          <w:rtl/>
        </w:rPr>
      </w:pPr>
      <w:r w:rsidRPr="006F5699">
        <w:rPr>
          <w:sz w:val="26"/>
          <w:u w:val="single"/>
          <w:rtl/>
        </w:rPr>
        <w:t>אישור עורך הדין</w:t>
      </w:r>
    </w:p>
    <w:p w:rsidR="00817156" w:rsidRPr="006F5699" w:rsidRDefault="00817156" w:rsidP="00817156">
      <w:pPr>
        <w:ind w:left="30" w:hanging="102"/>
        <w:jc w:val="center"/>
        <w:rPr>
          <w:sz w:val="26"/>
          <w:rtl/>
        </w:rPr>
      </w:pPr>
    </w:p>
    <w:p w:rsidR="00817156" w:rsidRPr="006F5699" w:rsidRDefault="00817156" w:rsidP="00817156">
      <w:pPr>
        <w:jc w:val="both"/>
        <w:rPr>
          <w:sz w:val="26"/>
          <w:rtl/>
        </w:rPr>
      </w:pPr>
      <w:r w:rsidRPr="006F5699">
        <w:rPr>
          <w:sz w:val="26"/>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817156" w:rsidRPr="006F5699" w:rsidRDefault="00817156" w:rsidP="00817156">
      <w:pPr>
        <w:ind w:right="567"/>
        <w:rPr>
          <w:sz w:val="26"/>
          <w:rtl/>
        </w:rPr>
      </w:pPr>
      <w:r w:rsidRPr="006F5699">
        <w:rPr>
          <w:sz w:val="26"/>
          <w:rtl/>
        </w:rPr>
        <w:t xml:space="preserve">           _____________</w:t>
      </w:r>
      <w:r w:rsidRPr="006F5699">
        <w:rPr>
          <w:sz w:val="26"/>
          <w:rtl/>
        </w:rPr>
        <w:tab/>
        <w:t>______________________</w:t>
      </w:r>
      <w:r w:rsidRPr="006F5699">
        <w:rPr>
          <w:sz w:val="26"/>
          <w:rtl/>
        </w:rPr>
        <w:tab/>
        <w:t>__________</w:t>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t>_</w:t>
      </w:r>
      <w:r w:rsidRPr="006F5699">
        <w:rPr>
          <w:sz w:val="26"/>
          <w:rtl/>
        </w:rPr>
        <w:tab/>
      </w:r>
      <w:r w:rsidRPr="006F5699">
        <w:rPr>
          <w:sz w:val="26"/>
          <w:rtl/>
        </w:rPr>
        <w:tab/>
        <w:t xml:space="preserve">  </w:t>
      </w:r>
    </w:p>
    <w:p w:rsidR="00817156" w:rsidRPr="006F5699" w:rsidRDefault="00817156" w:rsidP="00817156">
      <w:pPr>
        <w:ind w:right="567"/>
        <w:rPr>
          <w:sz w:val="26"/>
          <w:rtl/>
        </w:rPr>
      </w:pPr>
      <w:r w:rsidRPr="006F5699">
        <w:rPr>
          <w:sz w:val="26"/>
          <w:rtl/>
        </w:rPr>
        <w:t xml:space="preserve">                    תאריך </w:t>
      </w:r>
      <w:r w:rsidRPr="006F5699">
        <w:rPr>
          <w:sz w:val="26"/>
          <w:rtl/>
        </w:rPr>
        <w:tab/>
      </w:r>
      <w:r w:rsidRPr="006F5699">
        <w:rPr>
          <w:sz w:val="26"/>
          <w:rtl/>
        </w:rPr>
        <w:tab/>
        <w:t xml:space="preserve">חותמת ומספר רישיון עורך דין </w:t>
      </w:r>
      <w:r w:rsidRPr="006F5699">
        <w:rPr>
          <w:sz w:val="26"/>
          <w:rtl/>
        </w:rPr>
        <w:tab/>
        <w:t xml:space="preserve"> חתימת עורך הדין</w:t>
      </w:r>
    </w:p>
    <w:p w:rsidR="00817156" w:rsidRPr="006F5699" w:rsidRDefault="00817156" w:rsidP="00817156">
      <w:pPr>
        <w:jc w:val="center"/>
        <w:rPr>
          <w:sz w:val="26"/>
          <w:rtl/>
        </w:rPr>
      </w:pPr>
    </w:p>
    <w:p w:rsidR="00817156" w:rsidRDefault="00817156" w:rsidP="00817156">
      <w:bookmarkStart w:id="12" w:name="_Toc318358054"/>
      <w:r>
        <w:rPr>
          <w:rtl/>
        </w:rPr>
        <w:br w:type="page"/>
      </w:r>
    </w:p>
    <w:p w:rsidR="00817156" w:rsidRDefault="00817156" w:rsidP="00817156">
      <w:pPr>
        <w:jc w:val="center"/>
        <w:rPr>
          <w:b w:val="0"/>
          <w:bCs/>
          <w:sz w:val="32"/>
          <w:szCs w:val="32"/>
          <w:u w:val="single"/>
          <w:rtl/>
        </w:rPr>
      </w:pPr>
      <w:r>
        <w:rPr>
          <w:rFonts w:ascii="Arial" w:hAnsi="Arial" w:hint="cs"/>
          <w:bCs/>
          <w:sz w:val="32"/>
          <w:szCs w:val="32"/>
          <w:u w:val="single"/>
          <w:rtl/>
        </w:rPr>
        <w:lastRenderedPageBreak/>
        <w:t xml:space="preserve">נספח ג 3' </w:t>
      </w:r>
      <w:r>
        <w:rPr>
          <w:rFonts w:ascii="Arial" w:hAnsi="Arial"/>
          <w:bCs/>
          <w:sz w:val="32"/>
          <w:szCs w:val="32"/>
          <w:u w:val="single"/>
          <w:rtl/>
        </w:rPr>
        <w:t>–</w:t>
      </w:r>
      <w:r>
        <w:rPr>
          <w:rFonts w:ascii="Arial" w:hAnsi="Arial" w:hint="cs"/>
          <w:bCs/>
          <w:sz w:val="32"/>
          <w:szCs w:val="32"/>
          <w:u w:val="single"/>
          <w:rtl/>
        </w:rPr>
        <w:t xml:space="preserve"> </w:t>
      </w:r>
      <w:r w:rsidRPr="006F5699">
        <w:rPr>
          <w:rFonts w:ascii="Arial" w:hAnsi="Arial"/>
          <w:bCs/>
          <w:sz w:val="32"/>
          <w:szCs w:val="32"/>
          <w:u w:val="single"/>
          <w:rtl/>
        </w:rPr>
        <w:t xml:space="preserve">אישור </w:t>
      </w:r>
      <w:r w:rsidRPr="006F5699">
        <w:rPr>
          <w:rFonts w:ascii="Arial" w:hAnsi="Arial" w:hint="cs"/>
          <w:bCs/>
          <w:sz w:val="32"/>
          <w:szCs w:val="32"/>
          <w:u w:val="single"/>
          <w:rtl/>
        </w:rPr>
        <w:t>עורך דין</w:t>
      </w:r>
      <w:r w:rsidRPr="006F5699">
        <w:rPr>
          <w:rFonts w:ascii="Arial" w:hAnsi="Arial"/>
          <w:bCs/>
          <w:sz w:val="32"/>
          <w:szCs w:val="32"/>
          <w:u w:val="single"/>
          <w:rtl/>
        </w:rPr>
        <w:t xml:space="preserve"> כי העסק בשליטת אישה ותצהיר נושאת</w:t>
      </w:r>
      <w:r>
        <w:rPr>
          <w:rFonts w:ascii="Arial" w:hAnsi="Arial" w:hint="cs"/>
          <w:bCs/>
          <w:sz w:val="32"/>
          <w:szCs w:val="32"/>
          <w:u w:val="single"/>
          <w:rtl/>
        </w:rPr>
        <w:t xml:space="preserve"> </w:t>
      </w:r>
      <w:r w:rsidRPr="006F5699">
        <w:rPr>
          <w:rFonts w:ascii="Arial" w:hAnsi="Arial"/>
          <w:bCs/>
          <w:sz w:val="32"/>
          <w:szCs w:val="32"/>
          <w:u w:val="single"/>
          <w:rtl/>
        </w:rPr>
        <w:t>השליטה</w:t>
      </w:r>
    </w:p>
    <w:p w:rsidR="00817156" w:rsidRPr="006F5699" w:rsidRDefault="00817156" w:rsidP="00817156">
      <w:pPr>
        <w:pStyle w:val="1"/>
        <w:rPr>
          <w:b w:val="0"/>
          <w:bCs w:val="0"/>
          <w:sz w:val="24"/>
          <w:szCs w:val="24"/>
          <w:u w:val="single"/>
          <w:rtl/>
        </w:rPr>
      </w:pPr>
      <w:r w:rsidRPr="006F5699">
        <w:rPr>
          <w:rFonts w:hint="cs"/>
          <w:color w:val="17365D"/>
          <w:sz w:val="24"/>
          <w:szCs w:val="24"/>
          <w:rtl/>
        </w:rPr>
        <w:t>במידה ולא יוגש התצהיר מטעם העורך דין והאישור מטעם רואה חשבון , המשמעות היא שאין מדובר בעסק בשליטת אישה וטופס זה לא ניתן יהיה להשלמה מאוחר יותר</w:t>
      </w:r>
    </w:p>
    <w:bookmarkEnd w:id="12"/>
    <w:p w:rsidR="00817156" w:rsidRDefault="00817156" w:rsidP="00817156">
      <w:pPr>
        <w:spacing w:line="240" w:lineRule="auto"/>
        <w:jc w:val="both"/>
        <w:rPr>
          <w:b w:val="0"/>
          <w:bCs/>
          <w:rtl/>
        </w:rPr>
      </w:pPr>
    </w:p>
    <w:p w:rsidR="00817156" w:rsidRPr="006F5699" w:rsidRDefault="00817156" w:rsidP="00817156">
      <w:pPr>
        <w:spacing w:line="240" w:lineRule="auto"/>
        <w:jc w:val="both"/>
        <w:rPr>
          <w:sz w:val="26"/>
          <w:rtl/>
        </w:rPr>
      </w:pPr>
      <w:r w:rsidRPr="006F5699">
        <w:rPr>
          <w:sz w:val="26"/>
          <w:rtl/>
        </w:rPr>
        <w:t>לכבוד,</w:t>
      </w:r>
    </w:p>
    <w:p w:rsidR="00817156" w:rsidRPr="006F5699" w:rsidRDefault="00817156" w:rsidP="00817156">
      <w:pPr>
        <w:spacing w:line="240" w:lineRule="auto"/>
        <w:jc w:val="both"/>
        <w:rPr>
          <w:sz w:val="26"/>
          <w:rtl/>
        </w:rPr>
      </w:pPr>
      <w:r w:rsidRPr="006F5699">
        <w:rPr>
          <w:sz w:val="26"/>
          <w:rtl/>
        </w:rPr>
        <w:t xml:space="preserve">ממשלת ישראל באמצעות משרד </w:t>
      </w:r>
      <w:r w:rsidRPr="006F5699">
        <w:rPr>
          <w:rFonts w:hint="cs"/>
          <w:sz w:val="26"/>
          <w:rtl/>
        </w:rPr>
        <w:t xml:space="preserve">הבינוי </w:t>
      </w:r>
    </w:p>
    <w:p w:rsidR="00817156" w:rsidRPr="006F5699" w:rsidRDefault="00817156" w:rsidP="00817156">
      <w:pPr>
        <w:spacing w:line="240" w:lineRule="auto"/>
        <w:jc w:val="both"/>
        <w:rPr>
          <w:sz w:val="26"/>
          <w:rtl/>
        </w:rPr>
      </w:pPr>
    </w:p>
    <w:p w:rsidR="00817156" w:rsidRPr="006F5699" w:rsidRDefault="00817156" w:rsidP="00817156">
      <w:pPr>
        <w:spacing w:line="240" w:lineRule="auto"/>
        <w:rPr>
          <w:sz w:val="26"/>
          <w:rtl/>
        </w:rPr>
      </w:pPr>
      <w:r w:rsidRPr="006F5699">
        <w:rPr>
          <w:rFonts w:hint="cs"/>
          <w:sz w:val="26"/>
          <w:rtl/>
        </w:rPr>
        <w:t>הגדרות:</w:t>
      </w:r>
    </w:p>
    <w:p w:rsidR="00817156" w:rsidRPr="006F5699" w:rsidRDefault="00817156" w:rsidP="00817156">
      <w:pPr>
        <w:spacing w:line="240" w:lineRule="auto"/>
        <w:rPr>
          <w:sz w:val="26"/>
          <w:rtl/>
        </w:rPr>
      </w:pPr>
      <w:r w:rsidRPr="006F5699">
        <w:rPr>
          <w:sz w:val="26"/>
          <w:rtl/>
        </w:rPr>
        <w:t>אמצעי שליטה –  כהגדרתו בחוק הבנקאות (רישוי), תשמ"א-1981.</w:t>
      </w:r>
    </w:p>
    <w:p w:rsidR="00817156" w:rsidRPr="006F5699" w:rsidRDefault="00817156" w:rsidP="00817156">
      <w:pPr>
        <w:spacing w:line="240" w:lineRule="auto"/>
        <w:rPr>
          <w:sz w:val="26"/>
          <w:rtl/>
        </w:rPr>
      </w:pPr>
      <w:r w:rsidRPr="006F5699">
        <w:rPr>
          <w:sz w:val="26"/>
          <w:rtl/>
        </w:rPr>
        <w:t>מחזיקה בשליטה – נושאת משרה בעסק אשר מחזיקה, בעצמה או יחד עם נשים אחרות, במישרין או בעקיפין, בלמעלה מ-50% מכל סוג של אמצעי השליטה בעסק.</w:t>
      </w:r>
    </w:p>
    <w:p w:rsidR="00817156" w:rsidRPr="006F5699" w:rsidRDefault="00817156" w:rsidP="00817156">
      <w:pPr>
        <w:spacing w:line="240" w:lineRule="auto"/>
        <w:rPr>
          <w:sz w:val="26"/>
          <w:rtl/>
        </w:rPr>
      </w:pPr>
      <w:r w:rsidRPr="006F5699">
        <w:rPr>
          <w:sz w:val="26"/>
          <w:rtl/>
        </w:rPr>
        <w:t>נושא משרה – מנהל כללי, משנה למנהל כללי, סגן למנהל הכללי, מנהל עסקים ראשי וכל ממלא תפקיד כגון זה בעסק, אף אם תוארו שונה.</w:t>
      </w:r>
    </w:p>
    <w:p w:rsidR="00817156" w:rsidRPr="006F5699" w:rsidRDefault="00817156" w:rsidP="00817156">
      <w:pPr>
        <w:spacing w:line="240" w:lineRule="auto"/>
        <w:rPr>
          <w:sz w:val="26"/>
          <w:rtl/>
        </w:rPr>
      </w:pPr>
      <w:r w:rsidRPr="006F5699">
        <w:rPr>
          <w:sz w:val="26"/>
          <w:rtl/>
        </w:rPr>
        <w:t xml:space="preserve">עסק – חברה הרשומה בישראל שמניותיה אינן רשומות למסחר בבורסה ולא הוצאו לציבור על פי תשקיף או שותפות הרשומה בישראל. </w:t>
      </w:r>
    </w:p>
    <w:p w:rsidR="00817156" w:rsidRPr="006F5699" w:rsidRDefault="00817156" w:rsidP="00817156">
      <w:pPr>
        <w:spacing w:line="240" w:lineRule="auto"/>
        <w:rPr>
          <w:sz w:val="26"/>
          <w:rtl/>
        </w:rPr>
      </w:pPr>
      <w:r w:rsidRPr="006F5699">
        <w:rPr>
          <w:sz w:val="26"/>
          <w:rtl/>
        </w:rPr>
        <w:t xml:space="preserve">עסק בשליטת אישה – עסק שאישה מחזיקה בשליטה בו ואשר יש לה, ביחידות או עם נשים אחרות, את היכולת לכוון את פעילותו; ובלבד שהתקיימו </w:t>
      </w:r>
      <w:r w:rsidRPr="006F5699">
        <w:rPr>
          <w:rFonts w:hint="cs"/>
          <w:sz w:val="26"/>
          <w:rtl/>
        </w:rPr>
        <w:t>התנאים</w:t>
      </w:r>
      <w:r w:rsidRPr="006F5699">
        <w:rPr>
          <w:sz w:val="26"/>
          <w:rtl/>
        </w:rPr>
        <w:t xml:space="preserve"> ‏</w:t>
      </w:r>
      <w:r w:rsidRPr="006F5699">
        <w:rPr>
          <w:rFonts w:hint="cs"/>
          <w:sz w:val="26"/>
          <w:rtl/>
        </w:rPr>
        <w:t xml:space="preserve">א </w:t>
      </w:r>
      <w:r w:rsidRPr="006F5699">
        <w:rPr>
          <w:sz w:val="26"/>
          <w:rtl/>
        </w:rPr>
        <w:t>ו-‏</w:t>
      </w:r>
      <w:r w:rsidRPr="006F5699">
        <w:rPr>
          <w:rFonts w:hint="cs"/>
          <w:sz w:val="26"/>
          <w:rtl/>
        </w:rPr>
        <w:t>ב</w:t>
      </w:r>
      <w:r w:rsidRPr="006F5699">
        <w:rPr>
          <w:sz w:val="26"/>
          <w:rtl/>
        </w:rPr>
        <w:t xml:space="preserve"> </w:t>
      </w:r>
      <w:r w:rsidRPr="006F5699">
        <w:rPr>
          <w:rFonts w:hint="cs"/>
          <w:sz w:val="26"/>
          <w:rtl/>
        </w:rPr>
        <w:t>באישור רואה החשבון לעיל.</w:t>
      </w:r>
    </w:p>
    <w:p w:rsidR="00817156" w:rsidRPr="006F5699" w:rsidRDefault="00817156" w:rsidP="00817156">
      <w:pPr>
        <w:spacing w:line="240" w:lineRule="auto"/>
        <w:rPr>
          <w:sz w:val="26"/>
          <w:rtl/>
        </w:rPr>
      </w:pPr>
      <w:r w:rsidRPr="006F5699">
        <w:rPr>
          <w:sz w:val="26"/>
          <w:rtl/>
        </w:rPr>
        <w:t>קרוב – בן זוג, אח, הורה, צאצא, וכן הורה או בן זוג של כל אחד מאלה</w:t>
      </w:r>
    </w:p>
    <w:p w:rsidR="00817156" w:rsidRPr="006F5699" w:rsidRDefault="00817156" w:rsidP="00817156">
      <w:pPr>
        <w:spacing w:line="240" w:lineRule="auto"/>
        <w:jc w:val="both"/>
        <w:rPr>
          <w:sz w:val="26"/>
          <w:rtl/>
        </w:rPr>
      </w:pPr>
    </w:p>
    <w:p w:rsidR="00817156" w:rsidRPr="006F5699" w:rsidRDefault="00817156" w:rsidP="00817156">
      <w:pPr>
        <w:pStyle w:val="aff"/>
        <w:tabs>
          <w:tab w:val="clear" w:pos="454"/>
        </w:tabs>
        <w:spacing w:line="240" w:lineRule="auto"/>
        <w:rPr>
          <w:b/>
          <w:rtl/>
        </w:rPr>
      </w:pPr>
    </w:p>
    <w:p w:rsidR="00817156" w:rsidRPr="006F5699" w:rsidRDefault="00817156" w:rsidP="00817156">
      <w:pPr>
        <w:pStyle w:val="aff"/>
        <w:tabs>
          <w:tab w:val="clear" w:pos="454"/>
        </w:tabs>
        <w:spacing w:after="240" w:line="240" w:lineRule="auto"/>
        <w:rPr>
          <w:b/>
          <w:rtl/>
        </w:rPr>
      </w:pPr>
      <w:r w:rsidRPr="006F5699">
        <w:rPr>
          <w:rFonts w:hint="cs"/>
          <w:b/>
          <w:rtl/>
        </w:rPr>
        <w:t xml:space="preserve">אני גב' _______________, מספר זהות ____________, שם התאגיד _______________, ע"מ _______________, מצהירה בזאת כי העסק נמצא בשליטתי בהתאם לסעיף 2ב' לחוק חובת המכרזים, התשנ"ב </w:t>
      </w:r>
      <w:r w:rsidRPr="006F5699">
        <w:rPr>
          <w:b/>
          <w:rtl/>
        </w:rPr>
        <w:t>–</w:t>
      </w:r>
      <w:r w:rsidRPr="006F5699">
        <w:rPr>
          <w:rFonts w:hint="cs"/>
          <w:b/>
          <w:rtl/>
        </w:rPr>
        <w:t xml:space="preserve"> 1992 לעניין עידוד נשים בעסקים.</w:t>
      </w:r>
    </w:p>
    <w:p w:rsidR="00817156" w:rsidRPr="006F5699" w:rsidRDefault="00817156" w:rsidP="00817156">
      <w:pPr>
        <w:spacing w:line="240" w:lineRule="auto"/>
        <w:jc w:val="both"/>
        <w:rPr>
          <w:sz w:val="26"/>
          <w:rtl/>
        </w:rPr>
      </w:pPr>
      <w:r w:rsidRPr="006F5699">
        <w:rPr>
          <w:rFonts w:hint="cs"/>
          <w:sz w:val="26"/>
          <w:rtl/>
        </w:rPr>
        <w:t>________</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t>_______</w:t>
      </w:r>
    </w:p>
    <w:p w:rsidR="00817156" w:rsidRPr="006F5699" w:rsidRDefault="00817156" w:rsidP="00817156">
      <w:pPr>
        <w:spacing w:line="240" w:lineRule="auto"/>
        <w:jc w:val="both"/>
        <w:rPr>
          <w:sz w:val="26"/>
          <w:rtl/>
        </w:rPr>
      </w:pPr>
      <w:r w:rsidRPr="006F5699">
        <w:rPr>
          <w:rFonts w:hint="cs"/>
          <w:sz w:val="26"/>
          <w:rtl/>
        </w:rPr>
        <w:t xml:space="preserve">  שם מלא</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sz w:val="26"/>
          <w:rtl/>
        </w:rPr>
        <w:tab/>
      </w:r>
      <w:r w:rsidRPr="006F5699">
        <w:rPr>
          <w:rFonts w:hint="cs"/>
          <w:sz w:val="26"/>
          <w:rtl/>
        </w:rPr>
        <w:tab/>
      </w:r>
      <w:r w:rsidRPr="006F5699">
        <w:rPr>
          <w:rFonts w:hint="cs"/>
          <w:sz w:val="26"/>
          <w:rtl/>
        </w:rPr>
        <w:tab/>
        <w:t xml:space="preserve">  חתימה</w:t>
      </w:r>
    </w:p>
    <w:p w:rsidR="00817156" w:rsidRPr="006F5699" w:rsidRDefault="00817156" w:rsidP="00817156">
      <w:pPr>
        <w:spacing w:line="240" w:lineRule="auto"/>
        <w:jc w:val="center"/>
        <w:rPr>
          <w:sz w:val="26"/>
          <w:rtl/>
        </w:rPr>
      </w:pPr>
    </w:p>
    <w:p w:rsidR="00817156" w:rsidRPr="006F5699" w:rsidRDefault="00817156" w:rsidP="00817156">
      <w:pPr>
        <w:pStyle w:val="aff"/>
        <w:tabs>
          <w:tab w:val="clear" w:pos="454"/>
        </w:tabs>
        <w:spacing w:after="240" w:line="240" w:lineRule="auto"/>
        <w:rPr>
          <w:b/>
          <w:rtl/>
        </w:rPr>
      </w:pPr>
      <w:r w:rsidRPr="006F5699">
        <w:rPr>
          <w:rFonts w:hint="cs"/>
          <w:b/>
          <w:rtl/>
        </w:rPr>
        <w:t xml:space="preserve">אני עו"ד _____________, מאשר בזאת כי העסק הינו בשליטת אישה כהגדרתו בחוק הבנקאות (רישוי), התשמ"א </w:t>
      </w:r>
      <w:r w:rsidRPr="006F5699">
        <w:rPr>
          <w:b/>
          <w:rtl/>
        </w:rPr>
        <w:t>–</w:t>
      </w:r>
      <w:r w:rsidRPr="006F5699">
        <w:rPr>
          <w:rFonts w:hint="cs"/>
          <w:b/>
          <w:rtl/>
        </w:rPr>
        <w:t xml:space="preserve"> 1981.</w:t>
      </w:r>
    </w:p>
    <w:p w:rsidR="00817156" w:rsidRPr="006F5699" w:rsidRDefault="00817156" w:rsidP="00817156">
      <w:pPr>
        <w:pStyle w:val="aff"/>
        <w:tabs>
          <w:tab w:val="clear" w:pos="454"/>
        </w:tabs>
        <w:spacing w:after="240" w:line="240" w:lineRule="auto"/>
        <w:rPr>
          <w:b/>
          <w:rtl/>
        </w:rPr>
      </w:pPr>
      <w:r w:rsidRPr="006F5699">
        <w:rPr>
          <w:rFonts w:hint="cs"/>
          <w:b/>
          <w:rtl/>
        </w:rPr>
        <w:t>המחזיקה בשליטה בחברת ______________, ע"מ ___________ הינה גב' ______________ מספר זהות ______________.</w:t>
      </w:r>
    </w:p>
    <w:p w:rsidR="00817156" w:rsidRPr="006F5699" w:rsidRDefault="00817156" w:rsidP="00817156">
      <w:pPr>
        <w:pStyle w:val="aff"/>
        <w:tabs>
          <w:tab w:val="clear" w:pos="454"/>
        </w:tabs>
        <w:spacing w:after="240" w:line="240" w:lineRule="auto"/>
        <w:rPr>
          <w:b/>
          <w:rtl/>
        </w:rPr>
      </w:pPr>
      <w:r w:rsidRPr="006F5699">
        <w:rPr>
          <w:rFonts w:hint="cs"/>
          <w:b/>
          <w:rtl/>
        </w:rPr>
        <w:t>________</w:t>
      </w:r>
      <w:r w:rsidRPr="006F5699">
        <w:rPr>
          <w:b/>
          <w:rtl/>
        </w:rPr>
        <w:tab/>
      </w:r>
      <w:r w:rsidRPr="006F5699">
        <w:rPr>
          <w:b/>
          <w:rtl/>
        </w:rPr>
        <w:tab/>
      </w:r>
      <w:r w:rsidRPr="006F5699">
        <w:rPr>
          <w:rFonts w:hint="cs"/>
          <w:b/>
          <w:rtl/>
        </w:rPr>
        <w:tab/>
        <w:t>_______</w:t>
      </w:r>
      <w:r w:rsidRPr="006F5699">
        <w:rPr>
          <w:b/>
          <w:rtl/>
        </w:rPr>
        <w:tab/>
      </w:r>
      <w:r w:rsidRPr="006F5699">
        <w:rPr>
          <w:b/>
          <w:rtl/>
        </w:rPr>
        <w:tab/>
      </w:r>
      <w:r w:rsidRPr="006F5699">
        <w:rPr>
          <w:b/>
          <w:rtl/>
        </w:rPr>
        <w:tab/>
      </w:r>
      <w:r w:rsidRPr="006F5699">
        <w:rPr>
          <w:b/>
          <w:rtl/>
        </w:rPr>
        <w:tab/>
      </w:r>
    </w:p>
    <w:p w:rsidR="00817156" w:rsidRPr="006F5699" w:rsidRDefault="00817156" w:rsidP="00817156">
      <w:pPr>
        <w:pStyle w:val="aff"/>
        <w:tabs>
          <w:tab w:val="clear" w:pos="454"/>
        </w:tabs>
        <w:spacing w:after="240" w:line="240" w:lineRule="auto"/>
        <w:rPr>
          <w:b/>
          <w:rtl/>
        </w:rPr>
      </w:pPr>
      <w:r w:rsidRPr="006F5699">
        <w:rPr>
          <w:rFonts w:hint="cs"/>
          <w:b/>
          <w:rtl/>
        </w:rPr>
        <w:t xml:space="preserve">  שם מלא</w:t>
      </w:r>
      <w:r w:rsidRPr="006F5699">
        <w:rPr>
          <w:b/>
          <w:rtl/>
        </w:rPr>
        <w:tab/>
      </w:r>
      <w:r w:rsidRPr="006F5699">
        <w:rPr>
          <w:rFonts w:hint="cs"/>
          <w:b/>
          <w:rtl/>
        </w:rPr>
        <w:tab/>
      </w:r>
      <w:r w:rsidRPr="006F5699">
        <w:rPr>
          <w:rFonts w:hint="cs"/>
          <w:b/>
          <w:rtl/>
        </w:rPr>
        <w:tab/>
        <w:t xml:space="preserve">  חתימה</w:t>
      </w:r>
      <w:r w:rsidRPr="006F5699">
        <w:rPr>
          <w:rFonts w:hint="cs"/>
          <w:b/>
          <w:rtl/>
        </w:rPr>
        <w:tab/>
      </w:r>
      <w:r w:rsidRPr="006F5699">
        <w:rPr>
          <w:b/>
          <w:rtl/>
        </w:rPr>
        <w:tab/>
      </w:r>
      <w:r w:rsidRPr="006F5699">
        <w:rPr>
          <w:b/>
          <w:rtl/>
        </w:rPr>
        <w:tab/>
      </w:r>
      <w:r w:rsidRPr="006F5699">
        <w:rPr>
          <w:rFonts w:hint="cs"/>
          <w:b/>
          <w:rtl/>
        </w:rPr>
        <w:t xml:space="preserve">  </w:t>
      </w:r>
      <w:r w:rsidRPr="006F5699">
        <w:rPr>
          <w:b/>
          <w:rtl/>
        </w:rPr>
        <w:t>חותמת</w:t>
      </w:r>
    </w:p>
    <w:p w:rsidR="00817156" w:rsidRPr="006F5699" w:rsidRDefault="00817156" w:rsidP="00817156">
      <w:pPr>
        <w:spacing w:line="240" w:lineRule="auto"/>
        <w:jc w:val="both"/>
        <w:rPr>
          <w:sz w:val="26"/>
          <w:rtl/>
        </w:rPr>
      </w:pPr>
      <w:r w:rsidRPr="006F5699">
        <w:rPr>
          <w:rFonts w:hint="cs"/>
          <w:sz w:val="26"/>
          <w:rtl/>
        </w:rPr>
        <w:t>___________________</w:t>
      </w:r>
      <w:r w:rsidRPr="006F5699">
        <w:rPr>
          <w:sz w:val="26"/>
          <w:rtl/>
        </w:rPr>
        <w:tab/>
      </w:r>
      <w:r w:rsidRPr="006F5699">
        <w:rPr>
          <w:rFonts w:hint="cs"/>
          <w:sz w:val="26"/>
          <w:rtl/>
        </w:rPr>
        <w:tab/>
      </w:r>
      <w:r w:rsidRPr="006F5699">
        <w:rPr>
          <w:rFonts w:hint="cs"/>
          <w:sz w:val="26"/>
          <w:rtl/>
        </w:rPr>
        <w:tab/>
        <w:t>__________</w:t>
      </w:r>
      <w:r w:rsidRPr="006F5699">
        <w:rPr>
          <w:sz w:val="26"/>
          <w:rtl/>
        </w:rPr>
        <w:tab/>
      </w:r>
    </w:p>
    <w:p w:rsidR="00817156" w:rsidRPr="006F5699" w:rsidRDefault="00817156" w:rsidP="00817156">
      <w:pPr>
        <w:spacing w:line="240" w:lineRule="auto"/>
        <w:jc w:val="both"/>
        <w:rPr>
          <w:sz w:val="26"/>
          <w:rtl/>
        </w:rPr>
      </w:pPr>
      <w:r w:rsidRPr="006F5699">
        <w:rPr>
          <w:rFonts w:hint="cs"/>
          <w:sz w:val="26"/>
          <w:rtl/>
        </w:rPr>
        <w:t xml:space="preserve">  כתובת</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t xml:space="preserve">      טלפון</w:t>
      </w:r>
    </w:p>
    <w:p w:rsidR="00817156" w:rsidRPr="006F5699" w:rsidRDefault="00817156" w:rsidP="00817156">
      <w:pPr>
        <w:pStyle w:val="aff"/>
        <w:tabs>
          <w:tab w:val="clear" w:pos="454"/>
        </w:tabs>
        <w:spacing w:after="240" w:line="240" w:lineRule="auto"/>
        <w:rPr>
          <w:b/>
          <w:rtl/>
        </w:rPr>
      </w:pPr>
    </w:p>
    <w:p w:rsidR="00817156" w:rsidRPr="006F5699" w:rsidRDefault="00817156" w:rsidP="00817156">
      <w:pPr>
        <w:spacing w:line="240" w:lineRule="auto"/>
        <w:rPr>
          <w:sz w:val="26"/>
          <w:rtl/>
        </w:rPr>
      </w:pPr>
      <w:r w:rsidRPr="006F5699">
        <w:rPr>
          <w:rFonts w:hint="cs"/>
          <w:sz w:val="26"/>
          <w:rtl/>
        </w:rPr>
        <w:t>בנוסף נדרש לצרף א</w:t>
      </w:r>
      <w:r w:rsidRPr="006F5699">
        <w:rPr>
          <w:sz w:val="26"/>
          <w:rtl/>
        </w:rPr>
        <w:t xml:space="preserve">ישור מטעם רואה חשבון כי בעסק </w:t>
      </w:r>
      <w:r w:rsidRPr="006F5699">
        <w:rPr>
          <w:rFonts w:hint="cs"/>
          <w:sz w:val="26"/>
          <w:rtl/>
        </w:rPr>
        <w:t>ה</w:t>
      </w:r>
      <w:r w:rsidRPr="006F5699">
        <w:rPr>
          <w:sz w:val="26"/>
          <w:rtl/>
        </w:rPr>
        <w:t>אישה מחזיקה בשליטה וכי לא התקיים אף אחד מהתנאים האלה:</w:t>
      </w:r>
    </w:p>
    <w:p w:rsidR="00817156" w:rsidRPr="006F5699" w:rsidRDefault="00817156" w:rsidP="00817156">
      <w:pPr>
        <w:pStyle w:val="af4"/>
        <w:numPr>
          <w:ilvl w:val="0"/>
          <w:numId w:val="43"/>
        </w:numPr>
        <w:spacing w:line="240" w:lineRule="auto"/>
        <w:rPr>
          <w:b/>
          <w:sz w:val="26"/>
          <w:rtl/>
        </w:rPr>
      </w:pPr>
      <w:r w:rsidRPr="006F5699">
        <w:rPr>
          <w:b/>
          <w:sz w:val="26"/>
          <w:rtl/>
        </w:rPr>
        <w:t>אם מכהן בעסק נושא משרה שאינו אישה – הוא אינו קרוב משפחה של המחזיקה בשליטה.</w:t>
      </w:r>
    </w:p>
    <w:p w:rsidR="00817156" w:rsidRDefault="00817156" w:rsidP="00817156">
      <w:pPr>
        <w:pStyle w:val="af4"/>
        <w:numPr>
          <w:ilvl w:val="0"/>
          <w:numId w:val="43"/>
        </w:numPr>
        <w:spacing w:line="240" w:lineRule="auto"/>
        <w:rPr>
          <w:rtl/>
        </w:rPr>
      </w:pPr>
      <w:r w:rsidRPr="006F5699">
        <w:rPr>
          <w:b/>
          <w:sz w:val="26"/>
          <w:rtl/>
        </w:rPr>
        <w:t>אם שליש מהדירקטורים אינם נשים – אין הם קרובי משפחה של המחזיקה בשליטה.</w:t>
      </w:r>
      <w:r>
        <w:rPr>
          <w:rtl/>
        </w:rPr>
        <w:t xml:space="preserve"> </w:t>
      </w:r>
      <w:r>
        <w:rPr>
          <w:b/>
          <w:rtl/>
        </w:rPr>
        <w:br w:type="page"/>
      </w:r>
    </w:p>
    <w:p w:rsidR="00817156" w:rsidRPr="00BD333F" w:rsidRDefault="00817156" w:rsidP="00817156">
      <w:pPr>
        <w:pStyle w:val="af4"/>
        <w:ind w:left="326" w:right="-1134" w:hanging="1134"/>
        <w:jc w:val="center"/>
        <w:rPr>
          <w:sz w:val="36"/>
          <w:szCs w:val="36"/>
          <w:rtl/>
        </w:rPr>
      </w:pPr>
      <w:r w:rsidRPr="00BD333F">
        <w:rPr>
          <w:rFonts w:hint="cs"/>
          <w:b/>
          <w:bCs/>
          <w:sz w:val="32"/>
          <w:szCs w:val="32"/>
          <w:u w:val="single"/>
          <w:rtl/>
        </w:rPr>
        <w:lastRenderedPageBreak/>
        <w:t xml:space="preserve">נספח ד' למכרז - הצהרות </w:t>
      </w:r>
      <w:r>
        <w:rPr>
          <w:rFonts w:hint="cs"/>
          <w:b/>
          <w:bCs/>
          <w:sz w:val="32"/>
          <w:szCs w:val="32"/>
          <w:u w:val="single"/>
          <w:rtl/>
        </w:rPr>
        <w:t>המציע והמתכננים מטעמו</w:t>
      </w:r>
    </w:p>
    <w:p w:rsidR="00817156" w:rsidRDefault="00817156" w:rsidP="00817156">
      <w:pPr>
        <w:pStyle w:val="af4"/>
        <w:ind w:left="326" w:right="-1134" w:hanging="1134"/>
        <w:rPr>
          <w:b/>
          <w:bCs/>
          <w:sz w:val="26"/>
          <w:rtl/>
        </w:rPr>
      </w:pPr>
      <w:r>
        <w:rPr>
          <w:rFonts w:hint="cs"/>
          <w:sz w:val="24"/>
          <w:szCs w:val="24"/>
          <w:rtl/>
        </w:rPr>
        <w:t xml:space="preserve">                                   </w:t>
      </w:r>
      <w:r w:rsidRPr="00BD333F">
        <w:rPr>
          <w:rFonts w:hint="cs"/>
          <w:b/>
          <w:bCs/>
          <w:sz w:val="26"/>
          <w:rtl/>
        </w:rPr>
        <w:t>על כל אחד מב</w:t>
      </w:r>
      <w:r>
        <w:rPr>
          <w:rFonts w:hint="cs"/>
          <w:b/>
          <w:bCs/>
          <w:sz w:val="26"/>
          <w:rtl/>
        </w:rPr>
        <w:t>ע</w:t>
      </w:r>
      <w:r w:rsidRPr="00BD333F">
        <w:rPr>
          <w:rFonts w:hint="cs"/>
          <w:b/>
          <w:bCs/>
          <w:sz w:val="26"/>
          <w:rtl/>
        </w:rPr>
        <w:t>לי התפקידים המוצעים במכרז זה למלא תצהיר ז</w:t>
      </w:r>
      <w:r>
        <w:rPr>
          <w:rFonts w:hint="cs"/>
          <w:b/>
          <w:bCs/>
          <w:sz w:val="26"/>
          <w:rtl/>
        </w:rPr>
        <w:t>ה</w:t>
      </w:r>
    </w:p>
    <w:p w:rsidR="00817156" w:rsidRDefault="00817156" w:rsidP="00817156">
      <w:pPr>
        <w:pStyle w:val="af4"/>
        <w:ind w:left="326" w:right="-1134" w:hanging="1134"/>
        <w:rPr>
          <w:sz w:val="26"/>
          <w:rtl/>
        </w:rPr>
      </w:pPr>
    </w:p>
    <w:p w:rsidR="00817156" w:rsidRDefault="00817156" w:rsidP="00817156">
      <w:pPr>
        <w:pStyle w:val="af4"/>
        <w:ind w:left="326" w:right="-1134" w:hanging="1134"/>
        <w:rPr>
          <w:sz w:val="26"/>
          <w:rtl/>
        </w:rPr>
      </w:pPr>
      <w:r>
        <w:rPr>
          <w:rFonts w:hint="cs"/>
          <w:sz w:val="26"/>
          <w:rtl/>
        </w:rPr>
        <w:t xml:space="preserve">לכבוד </w:t>
      </w:r>
    </w:p>
    <w:p w:rsidR="00817156" w:rsidRDefault="00817156" w:rsidP="00817156">
      <w:pPr>
        <w:pStyle w:val="af4"/>
        <w:ind w:left="326" w:right="-1134" w:hanging="1134"/>
        <w:rPr>
          <w:sz w:val="26"/>
          <w:rtl/>
        </w:rPr>
      </w:pPr>
      <w:r>
        <w:rPr>
          <w:rFonts w:hint="cs"/>
          <w:sz w:val="26"/>
          <w:rtl/>
        </w:rPr>
        <w:t xml:space="preserve">משרד הבינוי </w:t>
      </w:r>
    </w:p>
    <w:p w:rsidR="00817156" w:rsidRDefault="00817156" w:rsidP="00817156">
      <w:pPr>
        <w:pStyle w:val="af4"/>
        <w:ind w:left="326" w:right="-1134" w:hanging="1134"/>
        <w:rPr>
          <w:sz w:val="26"/>
          <w:rtl/>
        </w:rPr>
      </w:pPr>
    </w:p>
    <w:p w:rsidR="00817156" w:rsidRDefault="00817156" w:rsidP="00817156">
      <w:pPr>
        <w:pStyle w:val="af4"/>
        <w:ind w:left="326" w:right="-1134" w:hanging="1134"/>
        <w:rPr>
          <w:sz w:val="26"/>
          <w:rtl/>
        </w:rPr>
      </w:pPr>
      <w:r>
        <w:rPr>
          <w:rFonts w:hint="cs"/>
          <w:sz w:val="26"/>
          <w:rtl/>
        </w:rPr>
        <w:t xml:space="preserve">          </w:t>
      </w:r>
      <w:r w:rsidRPr="00D3323F">
        <w:rPr>
          <w:sz w:val="26"/>
          <w:rtl/>
        </w:rPr>
        <w:t xml:space="preserve">אני </w:t>
      </w:r>
      <w:r w:rsidRPr="00D3323F">
        <w:rPr>
          <w:rFonts w:hint="cs"/>
          <w:sz w:val="26"/>
          <w:rtl/>
        </w:rPr>
        <w:t>הח"מ</w:t>
      </w:r>
      <w:r w:rsidRPr="00D3323F">
        <w:rPr>
          <w:sz w:val="26"/>
          <w:rtl/>
        </w:rPr>
        <w:t xml:space="preserve"> </w:t>
      </w:r>
      <w:r w:rsidRPr="00D3323F">
        <w:rPr>
          <w:rFonts w:hint="cs"/>
          <w:sz w:val="26"/>
          <w:rtl/>
        </w:rPr>
        <w:t>___________</w:t>
      </w:r>
      <w:r w:rsidRPr="00D3323F">
        <w:rPr>
          <w:sz w:val="26"/>
          <w:rtl/>
        </w:rPr>
        <w:t>, נושא ת.ז. מס</w:t>
      </w:r>
      <w:r w:rsidRPr="00D3323F">
        <w:rPr>
          <w:rFonts w:hint="cs"/>
          <w:sz w:val="26"/>
          <w:rtl/>
        </w:rPr>
        <w:t>'</w:t>
      </w:r>
      <w:r>
        <w:rPr>
          <w:rFonts w:hint="cs"/>
          <w:sz w:val="26"/>
          <w:rtl/>
        </w:rPr>
        <w:t>___   ____הגר בכתובת __________</w:t>
      </w:r>
      <w:r w:rsidRPr="00D3323F">
        <w:rPr>
          <w:sz w:val="26"/>
          <w:rtl/>
        </w:rPr>
        <w:tab/>
        <w:t>לאחר שהוזהרתי</w:t>
      </w:r>
      <w:r>
        <w:rPr>
          <w:rFonts w:hint="cs"/>
          <w:sz w:val="26"/>
          <w:rtl/>
        </w:rPr>
        <w:t xml:space="preserve"> </w:t>
      </w:r>
    </w:p>
    <w:p w:rsidR="00817156" w:rsidRDefault="00817156" w:rsidP="00817156">
      <w:pPr>
        <w:pStyle w:val="af4"/>
        <w:ind w:left="326" w:right="-1134" w:hanging="1134"/>
        <w:rPr>
          <w:sz w:val="26"/>
          <w:rtl/>
        </w:rPr>
      </w:pPr>
      <w:r>
        <w:rPr>
          <w:rFonts w:hint="cs"/>
          <w:sz w:val="26"/>
          <w:rtl/>
        </w:rPr>
        <w:t xml:space="preserve">          כי </w:t>
      </w:r>
      <w:r w:rsidRPr="00D3323F">
        <w:rPr>
          <w:sz w:val="26"/>
          <w:rtl/>
        </w:rPr>
        <w:t>עלי לומר את האמת וכי אהיה צפוי לעונשים הקבועים בחוק אם לא אעשה כן, מצהיר בזאת כדלקמן:</w:t>
      </w:r>
    </w:p>
    <w:p w:rsidR="00817156" w:rsidRDefault="00817156" w:rsidP="00817156">
      <w:pPr>
        <w:pStyle w:val="af4"/>
        <w:ind w:left="326" w:right="-1134" w:hanging="1134"/>
        <w:rPr>
          <w:sz w:val="26"/>
          <w:rtl/>
        </w:rPr>
      </w:pPr>
    </w:p>
    <w:p w:rsidR="00817156" w:rsidRPr="00861D3B" w:rsidRDefault="00817156" w:rsidP="00817156">
      <w:pPr>
        <w:pStyle w:val="af4"/>
        <w:numPr>
          <w:ilvl w:val="0"/>
          <w:numId w:val="20"/>
        </w:numPr>
        <w:rPr>
          <w:bCs/>
        </w:rPr>
      </w:pPr>
      <w:r w:rsidRPr="00ED7DBB">
        <w:rPr>
          <w:rtl/>
        </w:rPr>
        <w:t>אני עושה תצהירי זה כחלק מהמסמכים המוגשים ע״י</w:t>
      </w:r>
      <w:r>
        <w:rPr>
          <w:rFonts w:hint="cs"/>
          <w:rtl/>
        </w:rPr>
        <w:t>____________</w:t>
      </w:r>
      <w:r w:rsidRPr="00ED7DBB">
        <w:rPr>
          <w:rtl/>
        </w:rPr>
        <w:tab/>
        <w:t>(להלן: ״המציע״) למכרז מס׳</w:t>
      </w:r>
      <w:r>
        <w:rPr>
          <w:rFonts w:hint="cs"/>
          <w:rtl/>
        </w:rPr>
        <w:t xml:space="preserve">_________ </w:t>
      </w:r>
      <w:r w:rsidRPr="00ED7DBB">
        <w:rPr>
          <w:rtl/>
        </w:rPr>
        <w:t>ל</w:t>
      </w:r>
      <w:r>
        <w:rPr>
          <w:rFonts w:hint="cs"/>
          <w:rtl/>
        </w:rPr>
        <w:t xml:space="preserve">מתן </w:t>
      </w:r>
      <w:r w:rsidRPr="00ED7DBB">
        <w:rPr>
          <w:rtl/>
        </w:rPr>
        <w:t xml:space="preserve">שירותי תכנון ולשירותי ניהול </w:t>
      </w:r>
      <w:r>
        <w:rPr>
          <w:rFonts w:hint="cs"/>
          <w:rtl/>
        </w:rPr>
        <w:t xml:space="preserve">תכנון </w:t>
      </w:r>
      <w:r w:rsidRPr="00ED7DBB">
        <w:rPr>
          <w:rtl/>
        </w:rPr>
        <w:t>שפרסם משרד הבינוי (להלן: ״המשרד״ ולהלן: ״המכרז׳׳).</w:t>
      </w:r>
    </w:p>
    <w:p w:rsidR="00817156" w:rsidRPr="00BD333F" w:rsidRDefault="00817156" w:rsidP="00817156">
      <w:pPr>
        <w:pStyle w:val="af4"/>
        <w:numPr>
          <w:ilvl w:val="0"/>
          <w:numId w:val="20"/>
        </w:numPr>
        <w:rPr>
          <w:rtl/>
        </w:rPr>
      </w:pPr>
      <w:r>
        <w:rPr>
          <w:rFonts w:hint="cs"/>
          <w:rtl/>
        </w:rPr>
        <w:t xml:space="preserve">הנני </w:t>
      </w:r>
      <w:r w:rsidRPr="00BD333F">
        <w:rPr>
          <w:rFonts w:hint="cs"/>
          <w:rtl/>
        </w:rPr>
        <w:t xml:space="preserve">מצהיר ומאשר בזה כי </w:t>
      </w:r>
      <w:r>
        <w:rPr>
          <w:rFonts w:hint="cs"/>
          <w:rtl/>
        </w:rPr>
        <w:t>חתמתי</w:t>
      </w:r>
      <w:r w:rsidRPr="00BD333F">
        <w:rPr>
          <w:rFonts w:hint="cs"/>
          <w:rtl/>
        </w:rPr>
        <w:t xml:space="preserve"> על הסכם זה לאחר שבח</w:t>
      </w:r>
      <w:r>
        <w:rPr>
          <w:rFonts w:hint="cs"/>
          <w:rtl/>
        </w:rPr>
        <w:t>נתי</w:t>
      </w:r>
      <w:r w:rsidRPr="00BD333F">
        <w:rPr>
          <w:rFonts w:hint="cs"/>
          <w:rtl/>
        </w:rPr>
        <w:t xml:space="preserve"> היטב את </w:t>
      </w:r>
      <w:r>
        <w:rPr>
          <w:rFonts w:hint="cs"/>
          <w:rtl/>
        </w:rPr>
        <w:t xml:space="preserve">המכרז ונספחיו, </w:t>
      </w:r>
      <w:r w:rsidRPr="00BD333F">
        <w:rPr>
          <w:rFonts w:hint="cs"/>
          <w:rtl/>
        </w:rPr>
        <w:t>הב</w:t>
      </w:r>
      <w:r>
        <w:rPr>
          <w:rFonts w:hint="cs"/>
          <w:rtl/>
        </w:rPr>
        <w:t xml:space="preserve">נתי </w:t>
      </w:r>
      <w:r w:rsidRPr="00BD333F">
        <w:rPr>
          <w:rFonts w:hint="cs"/>
          <w:rtl/>
        </w:rPr>
        <w:t>וקיבל</w:t>
      </w:r>
      <w:r>
        <w:rPr>
          <w:rFonts w:hint="cs"/>
          <w:rtl/>
        </w:rPr>
        <w:t>תי</w:t>
      </w:r>
      <w:r w:rsidRPr="00BD333F">
        <w:rPr>
          <w:rFonts w:hint="cs"/>
          <w:rtl/>
        </w:rPr>
        <w:t xml:space="preserve"> מ</w:t>
      </w:r>
      <w:r>
        <w:rPr>
          <w:rFonts w:hint="cs"/>
          <w:rtl/>
        </w:rPr>
        <w:t>המשרד</w:t>
      </w:r>
      <w:r w:rsidRPr="00BD333F">
        <w:rPr>
          <w:rFonts w:hint="cs"/>
          <w:rtl/>
        </w:rPr>
        <w:t xml:space="preserve"> את כל ההסברים וההנחיות הנחוצים ל</w:t>
      </w:r>
      <w:r>
        <w:rPr>
          <w:rFonts w:hint="cs"/>
          <w:rtl/>
        </w:rPr>
        <w:t>י</w:t>
      </w:r>
      <w:r w:rsidRPr="00BD333F">
        <w:rPr>
          <w:rFonts w:hint="cs"/>
          <w:rtl/>
        </w:rPr>
        <w:t xml:space="preserve"> לגיבוש הצעת</w:t>
      </w:r>
      <w:r>
        <w:rPr>
          <w:rFonts w:hint="cs"/>
          <w:rtl/>
        </w:rPr>
        <w:t>י</w:t>
      </w:r>
      <w:r w:rsidRPr="00BD333F">
        <w:rPr>
          <w:rFonts w:hint="cs"/>
          <w:rtl/>
        </w:rPr>
        <w:t xml:space="preserve"> והתחייבויותי</w:t>
      </w:r>
      <w:r>
        <w:rPr>
          <w:rFonts w:hint="cs"/>
          <w:rtl/>
        </w:rPr>
        <w:t>י</w:t>
      </w:r>
      <w:r w:rsidRPr="00BD333F">
        <w:rPr>
          <w:rFonts w:hint="cs"/>
          <w:rtl/>
        </w:rPr>
        <w:t xml:space="preserve"> על פי הסכם זה ולא תהא ל</w:t>
      </w:r>
      <w:r>
        <w:rPr>
          <w:rFonts w:hint="cs"/>
          <w:rtl/>
        </w:rPr>
        <w:t>י</w:t>
      </w:r>
      <w:r w:rsidRPr="00BD333F">
        <w:rPr>
          <w:rFonts w:hint="cs"/>
          <w:rtl/>
        </w:rPr>
        <w:t xml:space="preserve"> כל טענה כלפי ה</w:t>
      </w:r>
      <w:r>
        <w:rPr>
          <w:rFonts w:hint="cs"/>
          <w:rtl/>
        </w:rPr>
        <w:t>משרד</w:t>
      </w:r>
      <w:r w:rsidRPr="00BD333F">
        <w:rPr>
          <w:rFonts w:hint="cs"/>
          <w:rtl/>
        </w:rPr>
        <w:t xml:space="preserve"> בקשר עם אי-גילוי מספיק או גילוי חסר, טעות</w:t>
      </w:r>
      <w:r>
        <w:rPr>
          <w:rFonts w:hint="cs"/>
          <w:rtl/>
        </w:rPr>
        <w:t xml:space="preserve"> או פגם </w:t>
      </w:r>
      <w:r w:rsidRPr="00BD333F">
        <w:rPr>
          <w:rFonts w:hint="cs"/>
          <w:rtl/>
        </w:rPr>
        <w:t>בקשר לנתונים או לעובדות הקשורים לביצוע העבודה.</w:t>
      </w:r>
    </w:p>
    <w:p w:rsidR="00817156" w:rsidRPr="00BD333F" w:rsidRDefault="00817156" w:rsidP="00817156">
      <w:pPr>
        <w:pStyle w:val="af4"/>
        <w:numPr>
          <w:ilvl w:val="0"/>
          <w:numId w:val="20"/>
        </w:numPr>
        <w:rPr>
          <w:rtl/>
        </w:rPr>
      </w:pPr>
      <w:r>
        <w:rPr>
          <w:rFonts w:hint="cs"/>
          <w:rtl/>
        </w:rPr>
        <w:t xml:space="preserve">הנני </w:t>
      </w:r>
      <w:r w:rsidRPr="00BD333F">
        <w:rPr>
          <w:rFonts w:hint="cs"/>
          <w:rtl/>
        </w:rPr>
        <w:t>מצהיר ומאשר בזה כי הב</w:t>
      </w:r>
      <w:r>
        <w:rPr>
          <w:rFonts w:hint="cs"/>
          <w:rtl/>
        </w:rPr>
        <w:t xml:space="preserve">נתי </w:t>
      </w:r>
      <w:r w:rsidRPr="00BD333F">
        <w:rPr>
          <w:rFonts w:hint="cs"/>
          <w:rtl/>
        </w:rPr>
        <w:t xml:space="preserve"> את צרכי ה</w:t>
      </w:r>
      <w:r>
        <w:rPr>
          <w:rFonts w:hint="cs"/>
          <w:rtl/>
        </w:rPr>
        <w:t>משרד</w:t>
      </w:r>
      <w:r w:rsidRPr="00BD333F">
        <w:rPr>
          <w:rFonts w:hint="cs"/>
          <w:rtl/>
        </w:rPr>
        <w:t xml:space="preserve"> ודרישותי</w:t>
      </w:r>
      <w:r>
        <w:rPr>
          <w:rFonts w:hint="cs"/>
          <w:rtl/>
        </w:rPr>
        <w:t>ו</w:t>
      </w:r>
      <w:r w:rsidRPr="00BD333F">
        <w:rPr>
          <w:rFonts w:hint="cs"/>
          <w:rtl/>
        </w:rPr>
        <w:t xml:space="preserve"> כמפורט </w:t>
      </w:r>
      <w:r>
        <w:rPr>
          <w:rFonts w:hint="cs"/>
          <w:rtl/>
        </w:rPr>
        <w:t>במכרז ובנספחיו.</w:t>
      </w:r>
    </w:p>
    <w:p w:rsidR="00817156" w:rsidRDefault="00817156" w:rsidP="00817156">
      <w:pPr>
        <w:pStyle w:val="af4"/>
        <w:numPr>
          <w:ilvl w:val="0"/>
          <w:numId w:val="20"/>
        </w:numPr>
        <w:rPr>
          <w:rtl/>
        </w:rPr>
      </w:pPr>
      <w:r>
        <w:rPr>
          <w:rFonts w:hint="cs"/>
          <w:rtl/>
        </w:rPr>
        <w:t xml:space="preserve">הנני </w:t>
      </w:r>
      <w:r w:rsidRPr="00BD333F">
        <w:rPr>
          <w:rFonts w:hint="cs"/>
          <w:rtl/>
        </w:rPr>
        <w:t>מצהיר ומאשר בזה כי ה</w:t>
      </w:r>
      <w:r>
        <w:rPr>
          <w:rFonts w:hint="cs"/>
          <w:rtl/>
        </w:rPr>
        <w:t>נני</w:t>
      </w:r>
      <w:r w:rsidRPr="00BD333F">
        <w:rPr>
          <w:rFonts w:hint="cs"/>
          <w:rtl/>
        </w:rPr>
        <w:t xml:space="preserve"> בעל רקע מקצועי מתאים המאפשר ל</w:t>
      </w:r>
      <w:r>
        <w:rPr>
          <w:rFonts w:hint="cs"/>
          <w:rtl/>
        </w:rPr>
        <w:t>י</w:t>
      </w:r>
      <w:r w:rsidRPr="00BD333F">
        <w:rPr>
          <w:rFonts w:hint="cs"/>
          <w:rtl/>
        </w:rPr>
        <w:t xml:space="preserve"> לבצע את העבודה על פי </w:t>
      </w:r>
      <w:r>
        <w:rPr>
          <w:rFonts w:hint="cs"/>
          <w:rtl/>
        </w:rPr>
        <w:t xml:space="preserve">המכרז, נספחיו </w:t>
      </w:r>
      <w:r w:rsidRPr="00BD333F">
        <w:rPr>
          <w:rFonts w:hint="cs"/>
          <w:rtl/>
        </w:rPr>
        <w:t xml:space="preserve">ושאר הוראות הסכם זה, וכי יש בידי הכלים, הידע, כוח האדם, האמצעים והכישורים למלא באופן מדויק ומלא את דרישות </w:t>
      </w:r>
      <w:r>
        <w:rPr>
          <w:rFonts w:hint="cs"/>
          <w:rtl/>
        </w:rPr>
        <w:t>המשרד</w:t>
      </w:r>
      <w:r w:rsidRPr="00BD333F">
        <w:rPr>
          <w:rFonts w:hint="cs"/>
          <w:rtl/>
        </w:rPr>
        <w:t xml:space="preserve"> במפרט ובהסכם זה על נספחיו. </w:t>
      </w:r>
      <w:r>
        <w:rPr>
          <w:rFonts w:hint="cs"/>
          <w:rtl/>
        </w:rPr>
        <w:t xml:space="preserve">הנני </w:t>
      </w:r>
      <w:r w:rsidRPr="00BD333F">
        <w:rPr>
          <w:rFonts w:hint="cs"/>
          <w:rtl/>
        </w:rPr>
        <w:t>מתחייב לפעול בכל הקשור בביצוע הסכם זה, אם בעצמ</w:t>
      </w:r>
      <w:r>
        <w:rPr>
          <w:rFonts w:hint="cs"/>
          <w:rtl/>
        </w:rPr>
        <w:t>י</w:t>
      </w:r>
      <w:r w:rsidRPr="00BD333F">
        <w:rPr>
          <w:rFonts w:hint="cs"/>
          <w:rtl/>
        </w:rPr>
        <w:t xml:space="preserve"> ואם על ידי מי מעובדי</w:t>
      </w:r>
      <w:r>
        <w:rPr>
          <w:rFonts w:hint="cs"/>
          <w:rtl/>
        </w:rPr>
        <w:t>י</w:t>
      </w:r>
      <w:r w:rsidRPr="00BD333F">
        <w:rPr>
          <w:rFonts w:hint="cs"/>
          <w:rtl/>
        </w:rPr>
        <w:t xml:space="preserve"> או על ידי מי מטעמ</w:t>
      </w:r>
      <w:r>
        <w:rPr>
          <w:rFonts w:hint="cs"/>
          <w:rtl/>
        </w:rPr>
        <w:t>י</w:t>
      </w:r>
      <w:r w:rsidRPr="00BD333F">
        <w:rPr>
          <w:rFonts w:hint="cs"/>
          <w:rtl/>
        </w:rPr>
        <w:t>, במומחיות ובמקצועיות הגבוהים</w:t>
      </w:r>
      <w:r>
        <w:rPr>
          <w:rFonts w:hint="cs"/>
          <w:rtl/>
        </w:rPr>
        <w:t xml:space="preserve"> </w:t>
      </w:r>
      <w:r w:rsidRPr="00BD333F">
        <w:rPr>
          <w:rFonts w:hint="cs"/>
          <w:rtl/>
        </w:rPr>
        <w:t xml:space="preserve">ביותר. </w:t>
      </w:r>
    </w:p>
    <w:p w:rsidR="00817156" w:rsidRPr="00BD333F" w:rsidRDefault="00817156" w:rsidP="00817156">
      <w:pPr>
        <w:pStyle w:val="af4"/>
        <w:numPr>
          <w:ilvl w:val="0"/>
          <w:numId w:val="20"/>
        </w:numPr>
        <w:rPr>
          <w:rtl/>
        </w:rPr>
      </w:pPr>
      <w:r>
        <w:rPr>
          <w:rFonts w:hint="cs"/>
          <w:rtl/>
        </w:rPr>
        <w:t xml:space="preserve">הנני </w:t>
      </w:r>
      <w:r w:rsidRPr="00BD333F">
        <w:rPr>
          <w:rFonts w:hint="cs"/>
          <w:rtl/>
        </w:rPr>
        <w:t>מתחייב כי הכלים, הידע,</w:t>
      </w:r>
      <w:r>
        <w:rPr>
          <w:rFonts w:hint="cs"/>
          <w:rtl/>
        </w:rPr>
        <w:t xml:space="preserve"> </w:t>
      </w:r>
      <w:r w:rsidRPr="00BD333F">
        <w:rPr>
          <w:rFonts w:hint="cs"/>
          <w:rtl/>
        </w:rPr>
        <w:t>כוח האדם,</w:t>
      </w:r>
      <w:r>
        <w:rPr>
          <w:rFonts w:hint="cs"/>
          <w:rtl/>
        </w:rPr>
        <w:t xml:space="preserve"> </w:t>
      </w:r>
      <w:r w:rsidRPr="00BD333F">
        <w:rPr>
          <w:rFonts w:hint="cs"/>
          <w:rtl/>
        </w:rPr>
        <w:t>האמצעים והכישורים המפורטים לעיל ימשיכו</w:t>
      </w:r>
      <w:r>
        <w:rPr>
          <w:rFonts w:hint="cs"/>
          <w:rtl/>
        </w:rPr>
        <w:t xml:space="preserve"> </w:t>
      </w:r>
      <w:r w:rsidRPr="00BD333F">
        <w:rPr>
          <w:rFonts w:hint="cs"/>
          <w:rtl/>
        </w:rPr>
        <w:t>להיות ברשות</w:t>
      </w:r>
      <w:r>
        <w:rPr>
          <w:rFonts w:hint="cs"/>
          <w:rtl/>
        </w:rPr>
        <w:t>י</w:t>
      </w:r>
      <w:r w:rsidRPr="00BD333F">
        <w:rPr>
          <w:rFonts w:hint="cs"/>
          <w:rtl/>
        </w:rPr>
        <w:t xml:space="preserve"> עד למילוי מלא של התחייבויות</w:t>
      </w:r>
      <w:r>
        <w:rPr>
          <w:rFonts w:hint="cs"/>
          <w:rtl/>
        </w:rPr>
        <w:t>י</w:t>
      </w:r>
      <w:r w:rsidRPr="00BD333F">
        <w:rPr>
          <w:rFonts w:hint="cs"/>
          <w:rtl/>
        </w:rPr>
        <w:t>י עפ"י הסכם זה.</w:t>
      </w:r>
    </w:p>
    <w:p w:rsidR="00817156" w:rsidRDefault="00817156" w:rsidP="00817156">
      <w:pPr>
        <w:pStyle w:val="af4"/>
        <w:numPr>
          <w:ilvl w:val="0"/>
          <w:numId w:val="20"/>
        </w:numPr>
        <w:rPr>
          <w:rtl/>
        </w:rPr>
      </w:pPr>
      <w:r>
        <w:rPr>
          <w:rFonts w:hint="cs"/>
          <w:rtl/>
        </w:rPr>
        <w:t xml:space="preserve">הנני </w:t>
      </w:r>
      <w:r w:rsidRPr="00BD333F">
        <w:rPr>
          <w:rFonts w:hint="cs"/>
          <w:rtl/>
        </w:rPr>
        <w:t>מצהיר כי פרטי</w:t>
      </w:r>
      <w:r>
        <w:rPr>
          <w:rFonts w:hint="cs"/>
          <w:rtl/>
        </w:rPr>
        <w:t>י</w:t>
      </w:r>
      <w:r w:rsidRPr="00BD333F">
        <w:rPr>
          <w:rFonts w:hint="cs"/>
          <w:rtl/>
        </w:rPr>
        <w:t xml:space="preserve"> המופיעים בשמות הצדדים לעיל הנם כמפורט ברישומים המופיעים ברשם</w:t>
      </w:r>
      <w:r>
        <w:rPr>
          <w:rFonts w:hint="cs"/>
          <w:rtl/>
        </w:rPr>
        <w:t xml:space="preserve"> </w:t>
      </w:r>
      <w:r w:rsidRPr="00BD333F">
        <w:rPr>
          <w:rFonts w:hint="cs"/>
          <w:rtl/>
        </w:rPr>
        <w:t>החברות או בכל מרשם תאגידים אחר המתנהל על פי כל דין.</w:t>
      </w:r>
    </w:p>
    <w:p w:rsidR="00817156" w:rsidRPr="00BD333F" w:rsidRDefault="00817156" w:rsidP="00817156">
      <w:pPr>
        <w:pStyle w:val="af4"/>
        <w:numPr>
          <w:ilvl w:val="0"/>
          <w:numId w:val="20"/>
        </w:numPr>
        <w:rPr>
          <w:rtl/>
        </w:rPr>
      </w:pPr>
      <w:r>
        <w:rPr>
          <w:rFonts w:hint="cs"/>
          <w:rtl/>
        </w:rPr>
        <w:t xml:space="preserve">הנני </w:t>
      </w:r>
      <w:r w:rsidRPr="00BD333F">
        <w:rPr>
          <w:rFonts w:hint="cs"/>
          <w:rtl/>
        </w:rPr>
        <w:t>מצהיר כי כל התוכנות הבסיסיות בהן יעשה שימוש לביצוע העבודה הינן פרי פיתוח של בעלי</w:t>
      </w:r>
      <w:r>
        <w:rPr>
          <w:rFonts w:hint="cs"/>
          <w:rtl/>
        </w:rPr>
        <w:t xml:space="preserve"> </w:t>
      </w:r>
      <w:r w:rsidRPr="00BD333F">
        <w:rPr>
          <w:rFonts w:hint="cs"/>
          <w:rtl/>
        </w:rPr>
        <w:t xml:space="preserve">התוכנות הבסיסיות, וכי בעלי התוכנות הבסיסיות הינם בעלי הזכויות לשיווק, פיתוח ותחזוקת התוכנות הבסיסיות בכללותן וכל חלקיהן בנפרד, </w:t>
      </w:r>
      <w:r w:rsidRPr="00BD333F">
        <w:rPr>
          <w:rFonts w:hint="cs"/>
          <w:rtl/>
        </w:rPr>
        <w:lastRenderedPageBreak/>
        <w:t>וכי כל התוכנות הבסיסיות הן בבעלות</w:t>
      </w:r>
      <w:r>
        <w:rPr>
          <w:rFonts w:hint="cs"/>
          <w:rtl/>
        </w:rPr>
        <w:t>י</w:t>
      </w:r>
      <w:r w:rsidRPr="00BD333F">
        <w:rPr>
          <w:rFonts w:hint="cs"/>
          <w:rtl/>
        </w:rPr>
        <w:t>, ו/או כי ברשות</w:t>
      </w:r>
      <w:r>
        <w:rPr>
          <w:rFonts w:hint="cs"/>
          <w:rtl/>
        </w:rPr>
        <w:t>י</w:t>
      </w:r>
      <w:r w:rsidRPr="00BD333F">
        <w:rPr>
          <w:rFonts w:hint="cs"/>
          <w:rtl/>
        </w:rPr>
        <w:t xml:space="preserve"> הסכם</w:t>
      </w:r>
      <w:r>
        <w:rPr>
          <w:rFonts w:hint="cs"/>
          <w:rtl/>
        </w:rPr>
        <w:t xml:space="preserve"> </w:t>
      </w:r>
      <w:r w:rsidRPr="00BD333F">
        <w:rPr>
          <w:rFonts w:hint="cs"/>
          <w:rtl/>
        </w:rPr>
        <w:t>ו/או ר</w:t>
      </w:r>
      <w:r>
        <w:rPr>
          <w:rFonts w:hint="cs"/>
          <w:rtl/>
        </w:rPr>
        <w:t>י</w:t>
      </w:r>
      <w:r w:rsidRPr="00BD333F">
        <w:rPr>
          <w:rFonts w:hint="cs"/>
          <w:rtl/>
        </w:rPr>
        <w:t>שיון חוקי ותקף לשימוע בהן ו/או להפצתן ו/או לשיווקן ו/או למכירתן.</w:t>
      </w:r>
    </w:p>
    <w:p w:rsidR="00817156" w:rsidRDefault="00817156" w:rsidP="00817156">
      <w:pPr>
        <w:pStyle w:val="af4"/>
        <w:numPr>
          <w:ilvl w:val="0"/>
          <w:numId w:val="20"/>
        </w:numPr>
        <w:rPr>
          <w:rtl/>
        </w:rPr>
      </w:pPr>
      <w:r>
        <w:rPr>
          <w:rFonts w:hint="cs"/>
          <w:rtl/>
        </w:rPr>
        <w:t xml:space="preserve">הנני </w:t>
      </w:r>
      <w:r w:rsidRPr="00BD333F">
        <w:rPr>
          <w:rFonts w:hint="cs"/>
          <w:rtl/>
        </w:rPr>
        <w:t>מצהיר כי התכנית וכל הנתונים והמידע שיאספו, יקלטו ויערכו על יד</w:t>
      </w:r>
      <w:r>
        <w:rPr>
          <w:rFonts w:hint="cs"/>
          <w:rtl/>
        </w:rPr>
        <w:t>י</w:t>
      </w:r>
      <w:r w:rsidRPr="00BD333F">
        <w:rPr>
          <w:rFonts w:hint="cs"/>
          <w:rtl/>
        </w:rPr>
        <w:t xml:space="preserve"> במסגרת ביצוע העבודה,</w:t>
      </w:r>
      <w:r>
        <w:rPr>
          <w:rFonts w:hint="cs"/>
          <w:rtl/>
        </w:rPr>
        <w:t xml:space="preserve"> </w:t>
      </w:r>
      <w:r w:rsidRPr="00BD333F">
        <w:rPr>
          <w:rFonts w:hint="cs"/>
          <w:rtl/>
        </w:rPr>
        <w:t xml:space="preserve">כהגדרתה בהסכם, יהיו בבעלותה המלאה של </w:t>
      </w:r>
      <w:r>
        <w:rPr>
          <w:rFonts w:hint="cs"/>
          <w:rtl/>
        </w:rPr>
        <w:t>המדינה</w:t>
      </w:r>
      <w:r w:rsidRPr="00BD333F">
        <w:rPr>
          <w:rFonts w:hint="cs"/>
          <w:rtl/>
        </w:rPr>
        <w:t xml:space="preserve"> וזכויות הקניין הרוחני לרבות זכויות היוצרים</w:t>
      </w:r>
      <w:r>
        <w:rPr>
          <w:rFonts w:hint="cs"/>
          <w:rtl/>
        </w:rPr>
        <w:t xml:space="preserve"> </w:t>
      </w:r>
      <w:r w:rsidRPr="00BD333F">
        <w:rPr>
          <w:rFonts w:hint="cs"/>
          <w:rtl/>
        </w:rPr>
        <w:t xml:space="preserve">המוסריים בהם יהיו שייכות כולן </w:t>
      </w:r>
      <w:r>
        <w:rPr>
          <w:rFonts w:hint="cs"/>
          <w:rtl/>
        </w:rPr>
        <w:t>למדינה</w:t>
      </w:r>
      <w:r w:rsidRPr="00BD333F">
        <w:rPr>
          <w:rFonts w:hint="cs"/>
          <w:rtl/>
        </w:rPr>
        <w:t xml:space="preserve"> ללא כל תמורה כספית נוספת לזו הנקובה בהסכם זה. כמו</w:t>
      </w:r>
      <w:r>
        <w:rPr>
          <w:rFonts w:hint="cs"/>
          <w:rtl/>
        </w:rPr>
        <w:t xml:space="preserve"> </w:t>
      </w:r>
      <w:r w:rsidRPr="00BD333F">
        <w:rPr>
          <w:rFonts w:hint="cs"/>
          <w:rtl/>
        </w:rPr>
        <w:t xml:space="preserve">כן </w:t>
      </w:r>
      <w:r>
        <w:rPr>
          <w:rFonts w:hint="cs"/>
          <w:rtl/>
        </w:rPr>
        <w:t xml:space="preserve">הנני </w:t>
      </w:r>
      <w:r w:rsidRPr="00BD333F">
        <w:rPr>
          <w:rFonts w:hint="cs"/>
          <w:rtl/>
        </w:rPr>
        <w:t xml:space="preserve">מצהיר כי בעת ביצוע העבודה עבור </w:t>
      </w:r>
      <w:r>
        <w:rPr>
          <w:rFonts w:hint="cs"/>
          <w:rtl/>
        </w:rPr>
        <w:t>המדינה</w:t>
      </w:r>
      <w:r w:rsidRPr="00BD333F">
        <w:rPr>
          <w:rFonts w:hint="cs"/>
          <w:rtl/>
        </w:rPr>
        <w:t xml:space="preserve"> לא </w:t>
      </w:r>
      <w:r>
        <w:rPr>
          <w:rFonts w:hint="cs"/>
          <w:rtl/>
        </w:rPr>
        <w:t>א</w:t>
      </w:r>
      <w:r w:rsidRPr="00BD333F">
        <w:rPr>
          <w:rFonts w:hint="cs"/>
          <w:rtl/>
        </w:rPr>
        <w:t>פר ו/או יפר זכויות יוצרים ו/או פטנט</w:t>
      </w:r>
      <w:r>
        <w:rPr>
          <w:rFonts w:hint="cs"/>
          <w:rtl/>
        </w:rPr>
        <w:t xml:space="preserve"> </w:t>
      </w:r>
      <w:r w:rsidRPr="00BD333F">
        <w:rPr>
          <w:rFonts w:hint="cs"/>
          <w:rtl/>
        </w:rPr>
        <w:t>ו/או סוד מסחרי כלשהו, ולא יפגע בזכות כלשהי של צד ג'.</w:t>
      </w:r>
      <w:r w:rsidRPr="00BE5761">
        <w:rPr>
          <w:rFonts w:hint="cs"/>
          <w:rtl/>
        </w:rPr>
        <w:t xml:space="preserve">  </w:t>
      </w:r>
    </w:p>
    <w:p w:rsidR="00817156" w:rsidRDefault="00817156" w:rsidP="00817156">
      <w:pPr>
        <w:pStyle w:val="af4"/>
        <w:numPr>
          <w:ilvl w:val="0"/>
          <w:numId w:val="20"/>
        </w:numPr>
        <w:rPr>
          <w:b/>
          <w:rtl/>
        </w:rPr>
      </w:pPr>
      <w:r w:rsidRPr="00BE5761">
        <w:rPr>
          <w:b/>
          <w:rtl/>
        </w:rPr>
        <w:t xml:space="preserve">הפרטים </w:t>
      </w:r>
      <w:r w:rsidRPr="00BE5761">
        <w:rPr>
          <w:rFonts w:hint="cs"/>
          <w:b/>
          <w:rtl/>
        </w:rPr>
        <w:t>שצוינו</w:t>
      </w:r>
      <w:r w:rsidRPr="00BE5761">
        <w:rPr>
          <w:b/>
          <w:rtl/>
        </w:rPr>
        <w:t xml:space="preserve"> לגבי</w:t>
      </w:r>
      <w:r w:rsidRPr="00BE5761">
        <w:rPr>
          <w:rFonts w:hint="cs"/>
          <w:b/>
          <w:rtl/>
        </w:rPr>
        <w:t>י</w:t>
      </w:r>
      <w:r w:rsidRPr="00BE5761">
        <w:rPr>
          <w:b/>
          <w:rtl/>
        </w:rPr>
        <w:t xml:space="preserve"> ולגבי נ</w:t>
      </w:r>
      <w:r w:rsidRPr="00BE5761">
        <w:rPr>
          <w:rFonts w:hint="cs"/>
          <w:b/>
          <w:rtl/>
        </w:rPr>
        <w:t>י</w:t>
      </w:r>
      <w:r w:rsidRPr="00BE5761">
        <w:rPr>
          <w:b/>
          <w:rtl/>
        </w:rPr>
        <w:t>סיוני המקצועי במסמכי ההצעה למכרז של המציע</w:t>
      </w:r>
      <w:r w:rsidRPr="00BE5761">
        <w:rPr>
          <w:rFonts w:hint="cs"/>
          <w:b/>
          <w:rtl/>
        </w:rPr>
        <w:t xml:space="preserve"> </w:t>
      </w:r>
      <w:r w:rsidRPr="00BE5761">
        <w:rPr>
          <w:b/>
          <w:rtl/>
        </w:rPr>
        <w:t>(</w:t>
      </w:r>
      <w:r w:rsidRPr="00BE5761">
        <w:rPr>
          <w:rFonts w:hint="cs"/>
          <w:b/>
          <w:rtl/>
        </w:rPr>
        <w:t>ב</w:t>
      </w:r>
      <w:r w:rsidRPr="00BE5761">
        <w:rPr>
          <w:b/>
          <w:rtl/>
        </w:rPr>
        <w:t xml:space="preserve">נספח </w:t>
      </w:r>
      <w:r>
        <w:rPr>
          <w:rFonts w:hint="cs"/>
          <w:b/>
          <w:rtl/>
        </w:rPr>
        <w:t>ב</w:t>
      </w:r>
      <w:r w:rsidRPr="00BE5761">
        <w:rPr>
          <w:b/>
          <w:rtl/>
        </w:rPr>
        <w:t xml:space="preserve">) </w:t>
      </w:r>
      <w:r w:rsidRPr="00BE5761">
        <w:rPr>
          <w:rFonts w:hint="cs"/>
          <w:b/>
          <w:rtl/>
        </w:rPr>
        <w:t>הינם</w:t>
      </w:r>
      <w:r w:rsidRPr="00BE5761">
        <w:rPr>
          <w:b/>
          <w:rtl/>
        </w:rPr>
        <w:t xml:space="preserve"> נכונים </w:t>
      </w:r>
      <w:r>
        <w:rPr>
          <w:rFonts w:hint="cs"/>
          <w:rtl/>
        </w:rPr>
        <w:t xml:space="preserve"> </w:t>
      </w:r>
      <w:r w:rsidRPr="00BE5761">
        <w:rPr>
          <w:b/>
          <w:rtl/>
        </w:rPr>
        <w:t>ומדויקים.</w:t>
      </w:r>
    </w:p>
    <w:p w:rsidR="00817156" w:rsidRDefault="00817156" w:rsidP="00817156">
      <w:pPr>
        <w:pStyle w:val="af4"/>
        <w:numPr>
          <w:ilvl w:val="0"/>
          <w:numId w:val="20"/>
        </w:numPr>
        <w:rPr>
          <w:b/>
          <w:rtl/>
        </w:rPr>
      </w:pPr>
      <w:r w:rsidRPr="00BE5761">
        <w:rPr>
          <w:b/>
          <w:rtl/>
        </w:rPr>
        <w:t xml:space="preserve">אני לא נמצא, ולא אמצא משך כל תקופת </w:t>
      </w:r>
      <w:r w:rsidRPr="00BE5761">
        <w:rPr>
          <w:rFonts w:hint="cs"/>
          <w:b/>
          <w:rtl/>
        </w:rPr>
        <w:t>העסקתי ע"י המציע במתן השירותים בהתאם ל</w:t>
      </w:r>
      <w:r w:rsidRPr="00BE5761">
        <w:rPr>
          <w:b/>
          <w:rtl/>
        </w:rPr>
        <w:t>התקשרות בין המשרד למציע</w:t>
      </w:r>
      <w:r w:rsidRPr="00BE5761">
        <w:rPr>
          <w:rFonts w:hint="cs"/>
          <w:b/>
          <w:rtl/>
        </w:rPr>
        <w:t xml:space="preserve"> </w:t>
      </w:r>
      <w:r w:rsidRPr="00BE5761">
        <w:rPr>
          <w:b/>
          <w:rtl/>
        </w:rPr>
        <w:t xml:space="preserve">(אם יזכה המציע במכרז), במצב של ניגוד אינטרסים עם מילוי תפקידו של המציע למתן השירותים, וזאת בהתאמה לאמור </w:t>
      </w:r>
      <w:r w:rsidRPr="00BE5761">
        <w:rPr>
          <w:rFonts w:hint="cs"/>
          <w:b/>
          <w:rtl/>
        </w:rPr>
        <w:t>ב</w:t>
      </w:r>
      <w:r w:rsidRPr="00BE5761">
        <w:rPr>
          <w:b/>
          <w:rtl/>
        </w:rPr>
        <w:t>מסמכי המכרז.</w:t>
      </w:r>
    </w:p>
    <w:p w:rsidR="00817156" w:rsidRPr="00BE5761" w:rsidRDefault="00817156" w:rsidP="00817156">
      <w:pPr>
        <w:pStyle w:val="af4"/>
        <w:numPr>
          <w:ilvl w:val="0"/>
          <w:numId w:val="20"/>
        </w:numPr>
        <w:rPr>
          <w:rtl/>
        </w:rPr>
      </w:pPr>
      <w:r w:rsidRPr="007F1C46">
        <w:rPr>
          <w:b/>
          <w:rtl/>
        </w:rPr>
        <w:t>אני מתחייב להודיע למשרד בכתב לאלתר על כל שינוי או חשש לשינוי במצב דברים זה</w:t>
      </w:r>
      <w:r>
        <w:rPr>
          <w:rFonts w:hint="cs"/>
          <w:rtl/>
        </w:rPr>
        <w:t xml:space="preserve"> ולפעול בהתאם להוראות היועץ המשפטי של משרד הבינוי</w:t>
      </w:r>
      <w:r w:rsidRPr="007F1C46">
        <w:rPr>
          <w:b/>
          <w:rtl/>
        </w:rPr>
        <w:t xml:space="preserve">. </w:t>
      </w:r>
    </w:p>
    <w:p w:rsidR="00817156" w:rsidRDefault="00817156" w:rsidP="00817156">
      <w:pPr>
        <w:rPr>
          <w:rtl/>
        </w:rPr>
      </w:pPr>
    </w:p>
    <w:p w:rsidR="00817156" w:rsidRPr="007F1C46" w:rsidRDefault="00817156" w:rsidP="00817156">
      <w:r w:rsidRPr="007F1C46">
        <w:rPr>
          <w:rFonts w:hint="cs"/>
          <w:rtl/>
        </w:rPr>
        <w:t>זה שמי, זו חתימתי ותוכן תצהירי אמת.</w:t>
      </w:r>
    </w:p>
    <w:p w:rsidR="00817156" w:rsidRPr="007F1C46" w:rsidRDefault="00817156" w:rsidP="00817156">
      <w:pPr>
        <w:rPr>
          <w:rtl/>
        </w:rPr>
      </w:pPr>
    </w:p>
    <w:p w:rsidR="00817156" w:rsidRPr="00D3323F" w:rsidRDefault="00817156" w:rsidP="00817156">
      <w:pPr>
        <w:pStyle w:val="af9"/>
        <w:bidi/>
        <w:ind w:left="6480"/>
        <w:jc w:val="right"/>
        <w:rPr>
          <w:rFonts w:cs="David"/>
          <w:sz w:val="26"/>
          <w:szCs w:val="26"/>
          <w:rtl/>
        </w:rPr>
      </w:pPr>
      <w:r w:rsidRPr="00D3323F">
        <w:rPr>
          <w:rFonts w:cs="David" w:hint="cs"/>
          <w:sz w:val="26"/>
          <w:szCs w:val="26"/>
          <w:rtl/>
        </w:rPr>
        <w:t>________________</w:t>
      </w:r>
    </w:p>
    <w:p w:rsidR="00817156" w:rsidRPr="00D3323F" w:rsidRDefault="00817156" w:rsidP="00817156">
      <w:pPr>
        <w:pStyle w:val="af9"/>
        <w:bidi/>
        <w:rPr>
          <w:rFonts w:cs="David"/>
          <w:sz w:val="26"/>
          <w:szCs w:val="26"/>
          <w:rtl/>
        </w:rPr>
      </w:pPr>
    </w:p>
    <w:p w:rsidR="00817156" w:rsidRPr="00861D3B" w:rsidRDefault="00817156" w:rsidP="00817156">
      <w:pPr>
        <w:pStyle w:val="af9"/>
        <w:bidi/>
        <w:jc w:val="center"/>
        <w:rPr>
          <w:rFonts w:cs="David"/>
          <w:b/>
          <w:bCs/>
          <w:sz w:val="28"/>
          <w:szCs w:val="28"/>
          <w:u w:val="single"/>
          <w:rtl/>
        </w:rPr>
      </w:pPr>
      <w:r w:rsidRPr="00861D3B">
        <w:rPr>
          <w:rStyle w:val="Heading5Spacing10pt"/>
          <w:rFonts w:eastAsia="Arial Unicode MS" w:cs="David"/>
          <w:b/>
          <w:bCs/>
          <w:sz w:val="28"/>
          <w:szCs w:val="28"/>
          <w:rtl/>
        </w:rPr>
        <w:t>אישור</w:t>
      </w:r>
    </w:p>
    <w:p w:rsidR="00817156" w:rsidRPr="00D3323F" w:rsidRDefault="00817156" w:rsidP="00817156">
      <w:pPr>
        <w:pStyle w:val="af9"/>
        <w:bidi/>
        <w:rPr>
          <w:rFonts w:cs="David"/>
          <w:b/>
          <w:bCs/>
          <w:sz w:val="26"/>
          <w:szCs w:val="26"/>
          <w:u w:val="single"/>
          <w:rtl/>
        </w:rPr>
      </w:pPr>
    </w:p>
    <w:p w:rsidR="00817156" w:rsidRPr="00D3323F" w:rsidRDefault="00817156" w:rsidP="00817156">
      <w:pPr>
        <w:pStyle w:val="af9"/>
        <w:bidi/>
        <w:spacing w:line="360" w:lineRule="auto"/>
        <w:rPr>
          <w:rFonts w:cs="David"/>
          <w:sz w:val="26"/>
          <w:szCs w:val="26"/>
          <w:rtl/>
        </w:rPr>
      </w:pPr>
      <w:r w:rsidRPr="00D3323F">
        <w:rPr>
          <w:rFonts w:cs="David"/>
          <w:sz w:val="26"/>
          <w:szCs w:val="26"/>
          <w:rtl/>
        </w:rPr>
        <w:t xml:space="preserve">אני </w:t>
      </w:r>
      <w:r w:rsidRPr="00D3323F">
        <w:rPr>
          <w:rFonts w:cs="David" w:hint="cs"/>
          <w:sz w:val="26"/>
          <w:szCs w:val="26"/>
          <w:rtl/>
        </w:rPr>
        <w:t>הח"מ _______________</w:t>
      </w:r>
      <w:r w:rsidRPr="00D3323F">
        <w:rPr>
          <w:rFonts w:cs="David"/>
          <w:sz w:val="26"/>
          <w:szCs w:val="26"/>
          <w:rtl/>
        </w:rPr>
        <w:tab/>
        <w:t xml:space="preserve">, עו״ד </w:t>
      </w:r>
      <w:r w:rsidRPr="00D3323F">
        <w:rPr>
          <w:rFonts w:cs="David" w:hint="cs"/>
          <w:sz w:val="26"/>
          <w:szCs w:val="26"/>
          <w:rtl/>
        </w:rPr>
        <w:t>מ- ________________________</w:t>
      </w:r>
      <w:r w:rsidRPr="00D3323F">
        <w:rPr>
          <w:rFonts w:cs="David"/>
          <w:sz w:val="26"/>
          <w:szCs w:val="26"/>
          <w:rtl/>
        </w:rPr>
        <w:t>מאשר בזאת כי ביום</w:t>
      </w:r>
      <w:r w:rsidRPr="00D3323F">
        <w:rPr>
          <w:rFonts w:cs="David" w:hint="cs"/>
          <w:sz w:val="26"/>
          <w:szCs w:val="26"/>
          <w:rtl/>
        </w:rPr>
        <w:t xml:space="preserve"> _______</w:t>
      </w:r>
      <w:r w:rsidRPr="00D3323F">
        <w:rPr>
          <w:rFonts w:cs="David"/>
          <w:sz w:val="26"/>
          <w:szCs w:val="26"/>
          <w:rtl/>
        </w:rPr>
        <w:tab/>
        <w:t>הופיע</w:t>
      </w:r>
      <w:r>
        <w:rPr>
          <w:rFonts w:cs="David" w:hint="cs"/>
          <w:sz w:val="26"/>
          <w:szCs w:val="26"/>
          <w:rtl/>
        </w:rPr>
        <w:t xml:space="preserve"> </w:t>
      </w:r>
      <w:r w:rsidRPr="00D3323F">
        <w:rPr>
          <w:rFonts w:cs="David"/>
          <w:sz w:val="26"/>
          <w:szCs w:val="26"/>
          <w:rtl/>
        </w:rPr>
        <w:t>בפני</w:t>
      </w:r>
      <w:r>
        <w:rPr>
          <w:rFonts w:cs="David" w:hint="cs"/>
          <w:sz w:val="26"/>
          <w:szCs w:val="26"/>
          <w:rtl/>
        </w:rPr>
        <w:t>י</w:t>
      </w:r>
      <w:r w:rsidRPr="00D3323F">
        <w:rPr>
          <w:rFonts w:cs="David"/>
          <w:sz w:val="26"/>
          <w:szCs w:val="26"/>
          <w:rtl/>
        </w:rPr>
        <w:t xml:space="preserve"> מר</w:t>
      </w:r>
      <w:r w:rsidRPr="00D3323F">
        <w:rPr>
          <w:rFonts w:cs="David"/>
          <w:sz w:val="26"/>
          <w:szCs w:val="26"/>
          <w:rtl/>
        </w:rPr>
        <w:tab/>
      </w:r>
      <w:r w:rsidRPr="00D3323F">
        <w:rPr>
          <w:rFonts w:cs="David" w:hint="cs"/>
          <w:sz w:val="26"/>
          <w:szCs w:val="26"/>
          <w:rtl/>
        </w:rPr>
        <w:t>___________</w:t>
      </w:r>
      <w:r w:rsidRPr="00D3323F">
        <w:rPr>
          <w:rFonts w:cs="David"/>
          <w:sz w:val="26"/>
          <w:szCs w:val="26"/>
          <w:rtl/>
        </w:rPr>
        <w:t>נושא ת.ז.</w:t>
      </w:r>
      <w:r w:rsidRPr="00D3323F">
        <w:rPr>
          <w:rFonts w:cs="David" w:hint="cs"/>
          <w:sz w:val="26"/>
          <w:szCs w:val="26"/>
          <w:rtl/>
        </w:rPr>
        <w:t>______________</w:t>
      </w:r>
      <w:r w:rsidRPr="00D3323F">
        <w:rPr>
          <w:rFonts w:cs="David"/>
          <w:sz w:val="26"/>
          <w:szCs w:val="26"/>
          <w:rtl/>
        </w:rPr>
        <w:t>ולאחר שהזהרתיו כי עליו לומר אמת שאם לא כן יהיה</w:t>
      </w:r>
      <w:r>
        <w:rPr>
          <w:rFonts w:cs="David" w:hint="cs"/>
          <w:sz w:val="26"/>
          <w:szCs w:val="26"/>
          <w:rtl/>
        </w:rPr>
        <w:t xml:space="preserve"> </w:t>
      </w:r>
      <w:r w:rsidRPr="00D3323F">
        <w:rPr>
          <w:rFonts w:cs="David"/>
          <w:sz w:val="26"/>
          <w:szCs w:val="26"/>
          <w:rtl/>
        </w:rPr>
        <w:t>צפוי לעונשים הקבועים בחוק, חתם בפני על תצהירו זה.</w:t>
      </w:r>
    </w:p>
    <w:p w:rsidR="00817156" w:rsidRPr="00D3323F" w:rsidRDefault="00817156" w:rsidP="00817156">
      <w:pPr>
        <w:pStyle w:val="af9"/>
        <w:bidi/>
        <w:spacing w:line="360" w:lineRule="auto"/>
        <w:rPr>
          <w:rFonts w:cs="David"/>
          <w:sz w:val="26"/>
          <w:szCs w:val="26"/>
          <w:rtl/>
        </w:rPr>
      </w:pPr>
    </w:p>
    <w:p w:rsidR="00817156" w:rsidRDefault="00817156" w:rsidP="00817156">
      <w:pPr>
        <w:pStyle w:val="af9"/>
        <w:bidi/>
        <w:ind w:left="6480"/>
        <w:jc w:val="center"/>
        <w:rPr>
          <w:rFonts w:cs="David"/>
          <w:sz w:val="26"/>
          <w:szCs w:val="26"/>
          <w:rtl/>
        </w:rPr>
      </w:pPr>
      <w:r w:rsidRPr="00D3323F">
        <w:rPr>
          <w:rFonts w:cs="David" w:hint="cs"/>
          <w:sz w:val="26"/>
          <w:szCs w:val="26"/>
          <w:rtl/>
        </w:rPr>
        <w:t>_______________</w:t>
      </w:r>
    </w:p>
    <w:p w:rsidR="00817156" w:rsidRDefault="00817156" w:rsidP="00817156">
      <w:pPr>
        <w:pStyle w:val="af9"/>
        <w:bidi/>
        <w:ind w:left="7200" w:firstLine="720"/>
        <w:jc w:val="center"/>
        <w:rPr>
          <w:rFonts w:cs="David"/>
          <w:sz w:val="26"/>
          <w:szCs w:val="26"/>
          <w:rtl/>
        </w:rPr>
      </w:pPr>
      <w:r w:rsidRPr="00D3323F">
        <w:rPr>
          <w:rFonts w:cs="David" w:hint="cs"/>
          <w:sz w:val="26"/>
          <w:szCs w:val="26"/>
          <w:rtl/>
        </w:rPr>
        <w:t xml:space="preserve">,עו"ד   </w:t>
      </w:r>
    </w:p>
    <w:p w:rsidR="00817156" w:rsidRDefault="00817156" w:rsidP="00817156">
      <w:pPr>
        <w:rPr>
          <w:b w:val="0"/>
          <w:bCs/>
          <w:sz w:val="32"/>
          <w:szCs w:val="32"/>
          <w:u w:val="single"/>
          <w:rtl/>
        </w:rPr>
      </w:pPr>
    </w:p>
    <w:p w:rsidR="00817156" w:rsidRDefault="00817156" w:rsidP="00817156">
      <w:pPr>
        <w:rPr>
          <w:b w:val="0"/>
          <w:bCs/>
          <w:sz w:val="32"/>
          <w:szCs w:val="32"/>
          <w:u w:val="single"/>
          <w:rtl/>
        </w:rPr>
      </w:pPr>
    </w:p>
    <w:p w:rsidR="00916BB9" w:rsidRDefault="00916BB9" w:rsidP="00916BB9">
      <w:pPr>
        <w:rPr>
          <w:rtl/>
        </w:rPr>
      </w:pPr>
      <w:r>
        <w:rPr>
          <w:rtl/>
        </w:rPr>
        <w:br w:type="page"/>
      </w:r>
    </w:p>
    <w:p w:rsidR="00817156" w:rsidRDefault="00817156" w:rsidP="00817156">
      <w:pPr>
        <w:rPr>
          <w:b w:val="0"/>
          <w:bCs/>
          <w:sz w:val="32"/>
          <w:szCs w:val="32"/>
          <w:u w:val="single"/>
          <w:rtl/>
        </w:rPr>
      </w:pPr>
    </w:p>
    <w:p w:rsidR="00817156" w:rsidRDefault="00817156" w:rsidP="00817156">
      <w:pPr>
        <w:rPr>
          <w:b w:val="0"/>
          <w:bCs/>
          <w:sz w:val="32"/>
          <w:szCs w:val="32"/>
          <w:u w:val="single"/>
          <w:rtl/>
        </w:rPr>
      </w:pPr>
    </w:p>
    <w:p w:rsidR="00817156" w:rsidRPr="00A10EE3" w:rsidRDefault="00817156" w:rsidP="00817156">
      <w:pPr>
        <w:pStyle w:val="af9"/>
        <w:bidi/>
        <w:jc w:val="center"/>
        <w:rPr>
          <w:rFonts w:cs="David"/>
          <w:b/>
          <w:bCs/>
          <w:sz w:val="32"/>
          <w:szCs w:val="32"/>
          <w:u w:val="single"/>
          <w:rtl/>
        </w:rPr>
      </w:pPr>
      <w:r w:rsidRPr="00A10EE3">
        <w:rPr>
          <w:rFonts w:cs="David" w:hint="eastAsia"/>
          <w:bCs/>
          <w:sz w:val="32"/>
          <w:szCs w:val="32"/>
          <w:u w:val="single"/>
          <w:rtl/>
        </w:rPr>
        <w:t>נספח</w:t>
      </w:r>
      <w:r w:rsidRPr="00A10EE3">
        <w:rPr>
          <w:rFonts w:cs="David"/>
          <w:bCs/>
          <w:sz w:val="32"/>
          <w:szCs w:val="32"/>
          <w:u w:val="single"/>
          <w:rtl/>
        </w:rPr>
        <w:t xml:space="preserve">  </w:t>
      </w:r>
      <w:r w:rsidRPr="00A10EE3">
        <w:rPr>
          <w:rFonts w:cs="David" w:hint="eastAsia"/>
          <w:bCs/>
          <w:sz w:val="32"/>
          <w:szCs w:val="32"/>
          <w:u w:val="single"/>
          <w:rtl/>
        </w:rPr>
        <w:t>ה</w:t>
      </w:r>
      <w:r w:rsidRPr="00A10EE3">
        <w:rPr>
          <w:rFonts w:cs="David"/>
          <w:bCs/>
          <w:sz w:val="32"/>
          <w:szCs w:val="32"/>
          <w:u w:val="single"/>
          <w:rtl/>
        </w:rPr>
        <w:t>'</w:t>
      </w:r>
      <w:r w:rsidRPr="00A10EE3">
        <w:rPr>
          <w:rFonts w:cs="David"/>
          <w:b/>
          <w:bCs/>
          <w:sz w:val="32"/>
          <w:szCs w:val="32"/>
          <w:u w:val="single"/>
          <w:rtl/>
        </w:rPr>
        <w:t xml:space="preserve"> </w:t>
      </w:r>
      <w:r w:rsidRPr="00A10EE3">
        <w:rPr>
          <w:rFonts w:cs="David" w:hint="eastAsia"/>
          <w:b/>
          <w:bCs/>
          <w:sz w:val="32"/>
          <w:szCs w:val="32"/>
          <w:u w:val="single"/>
          <w:rtl/>
        </w:rPr>
        <w:t>למכרז</w:t>
      </w:r>
      <w:r w:rsidRPr="00A10EE3">
        <w:rPr>
          <w:rFonts w:cs="David"/>
          <w:b/>
          <w:bCs/>
          <w:sz w:val="32"/>
          <w:szCs w:val="32"/>
          <w:u w:val="single"/>
          <w:rtl/>
        </w:rPr>
        <w:t xml:space="preserve">- </w:t>
      </w:r>
      <w:r w:rsidRPr="00A10EE3">
        <w:rPr>
          <w:rFonts w:cs="David" w:hint="eastAsia"/>
          <w:b/>
          <w:bCs/>
          <w:sz w:val="32"/>
          <w:szCs w:val="32"/>
          <w:u w:val="single"/>
          <w:rtl/>
        </w:rPr>
        <w:t>הצהרה</w:t>
      </w:r>
      <w:r w:rsidRPr="00A10EE3">
        <w:rPr>
          <w:rFonts w:cs="David"/>
          <w:b/>
          <w:bCs/>
          <w:sz w:val="32"/>
          <w:szCs w:val="32"/>
          <w:u w:val="single"/>
          <w:rtl/>
        </w:rPr>
        <w:t xml:space="preserve"> </w:t>
      </w:r>
      <w:r w:rsidRPr="00A10EE3">
        <w:rPr>
          <w:rFonts w:cs="David" w:hint="eastAsia"/>
          <w:b/>
          <w:bCs/>
          <w:sz w:val="32"/>
          <w:szCs w:val="32"/>
          <w:u w:val="single"/>
          <w:rtl/>
        </w:rPr>
        <w:t>בדבר</w:t>
      </w:r>
      <w:r w:rsidRPr="00A10EE3">
        <w:rPr>
          <w:rFonts w:cs="David"/>
          <w:b/>
          <w:bCs/>
          <w:sz w:val="32"/>
          <w:szCs w:val="32"/>
          <w:u w:val="single"/>
          <w:rtl/>
        </w:rPr>
        <w:t xml:space="preserve"> </w:t>
      </w:r>
      <w:r w:rsidRPr="00A10EE3">
        <w:rPr>
          <w:rFonts w:cs="David" w:hint="eastAsia"/>
          <w:b/>
          <w:bCs/>
          <w:sz w:val="32"/>
          <w:szCs w:val="32"/>
          <w:u w:val="single"/>
          <w:rtl/>
        </w:rPr>
        <w:t>קשר</w:t>
      </w:r>
      <w:r w:rsidRPr="00A10EE3">
        <w:rPr>
          <w:rFonts w:cs="David"/>
          <w:b/>
          <w:bCs/>
          <w:sz w:val="32"/>
          <w:szCs w:val="32"/>
          <w:u w:val="single"/>
          <w:rtl/>
        </w:rPr>
        <w:t xml:space="preserve"> </w:t>
      </w:r>
      <w:r w:rsidRPr="00A10EE3">
        <w:rPr>
          <w:rFonts w:cs="David" w:hint="eastAsia"/>
          <w:b/>
          <w:bCs/>
          <w:sz w:val="32"/>
          <w:szCs w:val="32"/>
          <w:u w:val="single"/>
          <w:rtl/>
        </w:rPr>
        <w:t>עם</w:t>
      </w:r>
      <w:r w:rsidRPr="00A10EE3">
        <w:rPr>
          <w:rFonts w:cs="David"/>
          <w:b/>
          <w:bCs/>
          <w:sz w:val="32"/>
          <w:szCs w:val="32"/>
          <w:u w:val="single"/>
          <w:rtl/>
        </w:rPr>
        <w:t xml:space="preserve"> </w:t>
      </w:r>
      <w:r w:rsidRPr="00A10EE3">
        <w:rPr>
          <w:rFonts w:cs="David" w:hint="eastAsia"/>
          <w:b/>
          <w:bCs/>
          <w:sz w:val="32"/>
          <w:szCs w:val="32"/>
          <w:u w:val="single"/>
          <w:rtl/>
        </w:rPr>
        <w:t>רשות</w:t>
      </w:r>
      <w:r w:rsidRPr="00A10EE3">
        <w:rPr>
          <w:rFonts w:cs="David"/>
          <w:b/>
          <w:bCs/>
          <w:sz w:val="32"/>
          <w:szCs w:val="32"/>
          <w:u w:val="single"/>
          <w:rtl/>
        </w:rPr>
        <w:t xml:space="preserve"> </w:t>
      </w:r>
      <w:r w:rsidRPr="00A10EE3">
        <w:rPr>
          <w:rFonts w:cs="David" w:hint="eastAsia"/>
          <w:b/>
          <w:bCs/>
          <w:sz w:val="32"/>
          <w:szCs w:val="32"/>
          <w:u w:val="single"/>
          <w:rtl/>
        </w:rPr>
        <w:t>מקומית</w:t>
      </w:r>
    </w:p>
    <w:p w:rsidR="00817156" w:rsidRPr="00A10EE3" w:rsidRDefault="00817156" w:rsidP="00817156">
      <w:pPr>
        <w:spacing w:line="295" w:lineRule="exact"/>
        <w:ind w:left="600" w:hanging="580"/>
        <w:jc w:val="center"/>
        <w:rPr>
          <w:b w:val="0"/>
          <w:bCs/>
          <w:sz w:val="36"/>
          <w:szCs w:val="36"/>
          <w:u w:val="single"/>
          <w:rtl/>
        </w:rPr>
      </w:pPr>
    </w:p>
    <w:p w:rsidR="00817156" w:rsidRPr="00A10EE3" w:rsidRDefault="00817156" w:rsidP="00817156">
      <w:pPr>
        <w:spacing w:line="295" w:lineRule="exact"/>
        <w:ind w:left="600" w:hanging="580"/>
        <w:rPr>
          <w:sz w:val="26"/>
          <w:rtl/>
        </w:rPr>
      </w:pPr>
      <w:r w:rsidRPr="00A10EE3">
        <w:rPr>
          <w:sz w:val="26"/>
          <w:rtl/>
        </w:rPr>
        <w:t>לכבוד</w:t>
      </w:r>
    </w:p>
    <w:p w:rsidR="00817156" w:rsidRPr="00A10EE3" w:rsidRDefault="00817156" w:rsidP="00817156">
      <w:pPr>
        <w:pStyle w:val="af9"/>
        <w:bidi/>
        <w:rPr>
          <w:rFonts w:cs="David"/>
          <w:sz w:val="26"/>
          <w:szCs w:val="26"/>
          <w:rtl/>
        </w:rPr>
      </w:pPr>
      <w:r w:rsidRPr="00A10EE3">
        <w:rPr>
          <w:rFonts w:cs="David" w:hint="eastAsia"/>
          <w:sz w:val="26"/>
          <w:szCs w:val="26"/>
          <w:rtl/>
        </w:rPr>
        <w:t>משרד</w:t>
      </w:r>
      <w:r w:rsidRPr="00A10EE3">
        <w:rPr>
          <w:rFonts w:cs="David"/>
          <w:sz w:val="26"/>
          <w:szCs w:val="26"/>
          <w:rtl/>
        </w:rPr>
        <w:t xml:space="preserve"> </w:t>
      </w:r>
      <w:r w:rsidRPr="00A10EE3">
        <w:rPr>
          <w:rFonts w:cs="David" w:hint="eastAsia"/>
          <w:sz w:val="26"/>
          <w:szCs w:val="26"/>
          <w:rtl/>
        </w:rPr>
        <w:t>הבינוי</w:t>
      </w:r>
      <w:r w:rsidRPr="00A10EE3">
        <w:rPr>
          <w:rFonts w:cs="David"/>
          <w:sz w:val="26"/>
          <w:szCs w:val="26"/>
          <w:rtl/>
        </w:rPr>
        <w:t xml:space="preserve"> </w:t>
      </w:r>
    </w:p>
    <w:p w:rsidR="00817156" w:rsidRPr="00A10EE3" w:rsidRDefault="00D70D2B" w:rsidP="00817156">
      <w:pPr>
        <w:pStyle w:val="af9"/>
        <w:bidi/>
        <w:rPr>
          <w:rStyle w:val="22"/>
          <w:rFonts w:eastAsia="Arial Unicode MS"/>
          <w:sz w:val="26"/>
          <w:szCs w:val="26"/>
          <w:rtl/>
        </w:rPr>
      </w:pPr>
      <w:r>
        <w:rPr>
          <w:rFonts w:cs="David" w:hint="cs"/>
          <w:sz w:val="26"/>
          <w:szCs w:val="26"/>
          <w:rtl/>
        </w:rPr>
        <w:t>אגף בכיר לתכנון, האדריכל הראשי</w:t>
      </w:r>
      <w:r w:rsidR="00817156">
        <w:rPr>
          <w:rFonts w:cs="David" w:hint="cs"/>
          <w:sz w:val="26"/>
          <w:szCs w:val="26"/>
          <w:rtl/>
        </w:rPr>
        <w:t xml:space="preserve"> </w:t>
      </w:r>
    </w:p>
    <w:p w:rsidR="00817156" w:rsidRPr="00A10EE3" w:rsidRDefault="00817156" w:rsidP="00817156">
      <w:pPr>
        <w:pStyle w:val="af9"/>
        <w:bidi/>
        <w:rPr>
          <w:rFonts w:cs="David"/>
          <w:sz w:val="26"/>
          <w:szCs w:val="26"/>
          <w:rtl/>
        </w:rPr>
      </w:pPr>
      <w:r w:rsidRPr="00861D3B">
        <w:rPr>
          <w:rFonts w:cs="David"/>
          <w:sz w:val="26"/>
          <w:szCs w:val="26"/>
          <w:rtl/>
        </w:rPr>
        <w:t>ירושלים</w:t>
      </w:r>
    </w:p>
    <w:p w:rsidR="00817156" w:rsidRPr="00A10EE3" w:rsidRDefault="00817156" w:rsidP="00817156">
      <w:pPr>
        <w:pStyle w:val="af9"/>
        <w:bidi/>
        <w:jc w:val="center"/>
        <w:rPr>
          <w:rFonts w:cs="David"/>
          <w:b/>
          <w:bCs/>
          <w:sz w:val="26"/>
          <w:szCs w:val="26"/>
          <w:u w:val="single"/>
          <w:rtl/>
        </w:rPr>
      </w:pPr>
      <w:bookmarkStart w:id="13" w:name="bookmark24"/>
    </w:p>
    <w:p w:rsidR="00817156" w:rsidRPr="00A10EE3" w:rsidRDefault="00817156" w:rsidP="00817156">
      <w:pPr>
        <w:pStyle w:val="af9"/>
        <w:bidi/>
        <w:jc w:val="center"/>
        <w:rPr>
          <w:rFonts w:cs="David"/>
          <w:b/>
          <w:bCs/>
          <w:sz w:val="26"/>
          <w:szCs w:val="26"/>
          <w:u w:val="single"/>
          <w:rtl/>
        </w:rPr>
      </w:pPr>
      <w:r w:rsidRPr="00A10EE3">
        <w:rPr>
          <w:rFonts w:cs="David" w:hint="eastAsia"/>
          <w:b/>
          <w:bCs/>
          <w:sz w:val="26"/>
          <w:szCs w:val="26"/>
          <w:u w:val="single"/>
          <w:rtl/>
        </w:rPr>
        <w:t>הצהרה</w:t>
      </w:r>
      <w:r w:rsidRPr="00A10EE3">
        <w:rPr>
          <w:rFonts w:cs="David"/>
          <w:b/>
          <w:bCs/>
          <w:sz w:val="26"/>
          <w:szCs w:val="26"/>
          <w:u w:val="single"/>
          <w:rtl/>
        </w:rPr>
        <w:t xml:space="preserve"> </w:t>
      </w:r>
      <w:r w:rsidRPr="00A10EE3">
        <w:rPr>
          <w:rFonts w:cs="David" w:hint="eastAsia"/>
          <w:b/>
          <w:bCs/>
          <w:sz w:val="26"/>
          <w:szCs w:val="26"/>
          <w:u w:val="single"/>
          <w:rtl/>
        </w:rPr>
        <w:t>בדבר</w:t>
      </w:r>
      <w:r w:rsidRPr="00A10EE3">
        <w:rPr>
          <w:rFonts w:cs="David"/>
          <w:b/>
          <w:bCs/>
          <w:sz w:val="26"/>
          <w:szCs w:val="26"/>
          <w:u w:val="single"/>
          <w:rtl/>
        </w:rPr>
        <w:t xml:space="preserve"> </w:t>
      </w:r>
      <w:r w:rsidRPr="00A10EE3">
        <w:rPr>
          <w:rFonts w:cs="David" w:hint="eastAsia"/>
          <w:b/>
          <w:bCs/>
          <w:sz w:val="26"/>
          <w:szCs w:val="26"/>
          <w:u w:val="single"/>
          <w:rtl/>
        </w:rPr>
        <w:t>קשר</w:t>
      </w:r>
      <w:r w:rsidRPr="00A10EE3">
        <w:rPr>
          <w:rFonts w:cs="David"/>
          <w:b/>
          <w:bCs/>
          <w:sz w:val="26"/>
          <w:szCs w:val="26"/>
          <w:u w:val="single"/>
          <w:rtl/>
        </w:rPr>
        <w:t xml:space="preserve"> </w:t>
      </w:r>
      <w:r w:rsidRPr="00A10EE3">
        <w:rPr>
          <w:rFonts w:cs="David" w:hint="eastAsia"/>
          <w:b/>
          <w:bCs/>
          <w:sz w:val="26"/>
          <w:szCs w:val="26"/>
          <w:u w:val="single"/>
          <w:rtl/>
        </w:rPr>
        <w:t>עם</w:t>
      </w:r>
      <w:r w:rsidRPr="00A10EE3">
        <w:rPr>
          <w:rFonts w:cs="David"/>
          <w:b/>
          <w:bCs/>
          <w:sz w:val="26"/>
          <w:szCs w:val="26"/>
          <w:u w:val="single"/>
          <w:rtl/>
        </w:rPr>
        <w:t xml:space="preserve"> </w:t>
      </w:r>
      <w:r w:rsidRPr="00A10EE3">
        <w:rPr>
          <w:rFonts w:cs="David" w:hint="eastAsia"/>
          <w:b/>
          <w:bCs/>
          <w:sz w:val="26"/>
          <w:szCs w:val="26"/>
          <w:u w:val="single"/>
          <w:rtl/>
        </w:rPr>
        <w:t>רשות</w:t>
      </w:r>
      <w:r w:rsidRPr="00A10EE3">
        <w:rPr>
          <w:rFonts w:cs="David"/>
          <w:b/>
          <w:bCs/>
          <w:sz w:val="26"/>
          <w:szCs w:val="26"/>
          <w:u w:val="single"/>
          <w:rtl/>
        </w:rPr>
        <w:t xml:space="preserve"> </w:t>
      </w:r>
      <w:r w:rsidRPr="00A10EE3">
        <w:rPr>
          <w:rFonts w:cs="David" w:hint="eastAsia"/>
          <w:b/>
          <w:bCs/>
          <w:sz w:val="26"/>
          <w:szCs w:val="26"/>
          <w:u w:val="single"/>
          <w:rtl/>
        </w:rPr>
        <w:t>מקומית</w:t>
      </w:r>
      <w:bookmarkEnd w:id="13"/>
    </w:p>
    <w:p w:rsidR="00817156" w:rsidRPr="00A10EE3" w:rsidRDefault="00817156" w:rsidP="00817156">
      <w:pPr>
        <w:pStyle w:val="af9"/>
        <w:bidi/>
        <w:jc w:val="center"/>
        <w:rPr>
          <w:rFonts w:cs="David"/>
          <w:b/>
          <w:bCs/>
          <w:sz w:val="26"/>
          <w:szCs w:val="26"/>
          <w:u w:val="single"/>
          <w:rtl/>
        </w:rPr>
      </w:pPr>
    </w:p>
    <w:p w:rsidR="00817156" w:rsidRPr="00A10EE3" w:rsidRDefault="00817156" w:rsidP="00817156">
      <w:pPr>
        <w:spacing w:after="11" w:line="276" w:lineRule="auto"/>
        <w:ind w:left="600" w:hanging="580"/>
        <w:rPr>
          <w:sz w:val="26"/>
          <w:rtl/>
        </w:rPr>
      </w:pPr>
      <w:r w:rsidRPr="00A10EE3">
        <w:rPr>
          <w:sz w:val="26"/>
          <w:rtl/>
        </w:rPr>
        <w:t>הננו להודיעכם בזאת כדלקמן:</w:t>
      </w:r>
    </w:p>
    <w:p w:rsidR="00817156" w:rsidRPr="00A10EE3" w:rsidRDefault="00817156" w:rsidP="00817156">
      <w:pPr>
        <w:spacing w:after="11" w:line="276" w:lineRule="auto"/>
        <w:ind w:left="600" w:hanging="580"/>
        <w:rPr>
          <w:sz w:val="26"/>
          <w:rtl/>
        </w:rPr>
      </w:pPr>
    </w:p>
    <w:p w:rsidR="00817156" w:rsidRPr="00A10EE3" w:rsidRDefault="00817156" w:rsidP="00817156">
      <w:pPr>
        <w:pStyle w:val="af4"/>
        <w:numPr>
          <w:ilvl w:val="0"/>
          <w:numId w:val="21"/>
        </w:numPr>
        <w:rPr>
          <w:rtl/>
        </w:rPr>
      </w:pPr>
      <w:r w:rsidRPr="00A10EE3">
        <w:rPr>
          <w:rtl/>
        </w:rPr>
        <w:t>הננו קשורים בחוזה או בחוזים בכתב ו/או בעל-פה עם הרשות המקומית שבתחומה נמצא אתר</w:t>
      </w:r>
      <w:r>
        <w:rPr>
          <w:rFonts w:hint="cs"/>
          <w:rtl/>
        </w:rPr>
        <w:t>/ים</w:t>
      </w:r>
      <w:r w:rsidRPr="00A10EE3">
        <w:rPr>
          <w:rtl/>
        </w:rPr>
        <w:t xml:space="preserve"> נשוא מכרז זה למתן שרותי ניהול ו/או תכנון ו/או פיתוח, כמפורט להלן:</w:t>
      </w:r>
    </w:p>
    <w:p w:rsidR="00817156" w:rsidRPr="00A10EE3" w:rsidRDefault="00817156" w:rsidP="00817156">
      <w:pPr>
        <w:pStyle w:val="af4"/>
        <w:numPr>
          <w:ilvl w:val="1"/>
          <w:numId w:val="21"/>
        </w:numPr>
        <w:rPr>
          <w:rtl/>
        </w:rPr>
      </w:pPr>
      <w:r w:rsidRPr="00A10EE3">
        <w:rPr>
          <w:rtl/>
        </w:rPr>
        <w:t>תאור החוזה או החוזים ותוכנם:</w:t>
      </w:r>
      <w:r>
        <w:t xml:space="preserve"> </w:t>
      </w:r>
      <w:r>
        <w:rPr>
          <w:rFonts w:hint="cs"/>
          <w:rtl/>
        </w:rPr>
        <w:t>ֹֹ________________________</w:t>
      </w:r>
      <w:r w:rsidRPr="00A10EE3">
        <w:rPr>
          <w:rtl/>
        </w:rPr>
        <w:tab/>
      </w:r>
    </w:p>
    <w:p w:rsidR="00817156" w:rsidRPr="00A10EE3" w:rsidRDefault="00817156" w:rsidP="00817156">
      <w:pPr>
        <w:pStyle w:val="af4"/>
        <w:numPr>
          <w:ilvl w:val="1"/>
          <w:numId w:val="21"/>
        </w:numPr>
      </w:pPr>
      <w:r w:rsidRPr="00A10EE3">
        <w:rPr>
          <w:rtl/>
        </w:rPr>
        <w:t>תאור האתר או האתרים בהם אמורים להינתן השירותים על ידינו:</w:t>
      </w:r>
      <w:r w:rsidRPr="00A10EE3">
        <w:rPr>
          <w:rtl/>
        </w:rPr>
        <w:tab/>
      </w:r>
      <w:r w:rsidRPr="00A10EE3">
        <w:rPr>
          <w:rtl/>
        </w:rPr>
        <w:br/>
        <w:t>__________________________________________________________</w:t>
      </w:r>
    </w:p>
    <w:p w:rsidR="00817156" w:rsidRPr="00A10EE3" w:rsidRDefault="00817156" w:rsidP="00817156">
      <w:pPr>
        <w:pStyle w:val="af4"/>
        <w:numPr>
          <w:ilvl w:val="0"/>
          <w:numId w:val="21"/>
        </w:numPr>
        <w:rPr>
          <w:rtl/>
        </w:rPr>
      </w:pPr>
      <w:r w:rsidRPr="00A10EE3">
        <w:rPr>
          <w:rtl/>
        </w:rPr>
        <w:t>*</w:t>
      </w:r>
      <w:r w:rsidRPr="00A10EE3">
        <w:rPr>
          <w:rtl/>
        </w:rPr>
        <w:tab/>
        <w:t xml:space="preserve">איננו קשורים בכל חוזה שהוא בעל-פה או בכתב עם </w:t>
      </w:r>
      <w:r w:rsidRPr="00A10EE3">
        <w:rPr>
          <w:rFonts w:hint="eastAsia"/>
          <w:rtl/>
        </w:rPr>
        <w:t>ה</w:t>
      </w:r>
      <w:r w:rsidRPr="00A10EE3">
        <w:rPr>
          <w:rtl/>
        </w:rPr>
        <w:t xml:space="preserve">רשות </w:t>
      </w:r>
      <w:r w:rsidRPr="00A10EE3">
        <w:rPr>
          <w:rFonts w:hint="eastAsia"/>
          <w:rtl/>
        </w:rPr>
        <w:t>ה</w:t>
      </w:r>
      <w:r w:rsidRPr="00A10EE3">
        <w:rPr>
          <w:rtl/>
        </w:rPr>
        <w:t xml:space="preserve">מקומית </w:t>
      </w:r>
      <w:r w:rsidRPr="00A10EE3">
        <w:rPr>
          <w:rFonts w:hint="eastAsia"/>
          <w:rtl/>
        </w:rPr>
        <w:t>שבתחומה</w:t>
      </w:r>
      <w:r w:rsidRPr="00A10EE3">
        <w:rPr>
          <w:rtl/>
        </w:rPr>
        <w:t xml:space="preserve"> נמצא האתר נשוא מכרז זה כלשהי למתן שירותי ניהול ו/או תכנון ו/או פיתוח.</w:t>
      </w:r>
    </w:p>
    <w:p w:rsidR="00817156" w:rsidRPr="00A10EE3" w:rsidRDefault="00817156" w:rsidP="00817156">
      <w:pPr>
        <w:pStyle w:val="af4"/>
        <w:numPr>
          <w:ilvl w:val="0"/>
          <w:numId w:val="21"/>
        </w:numPr>
        <w:rPr>
          <w:rtl/>
        </w:rPr>
      </w:pPr>
      <w:r w:rsidRPr="00A10EE3">
        <w:rPr>
          <w:rtl/>
        </w:rPr>
        <w:t>מצורפים בזה כל המסמכים הרלבנטיים הקיימים.</w:t>
      </w:r>
    </w:p>
    <w:p w:rsidR="00817156" w:rsidRPr="00A10EE3" w:rsidRDefault="00817156" w:rsidP="00817156">
      <w:pPr>
        <w:pStyle w:val="af4"/>
        <w:numPr>
          <w:ilvl w:val="0"/>
          <w:numId w:val="21"/>
        </w:numPr>
        <w:rPr>
          <w:rtl/>
        </w:rPr>
      </w:pPr>
      <w:r w:rsidRPr="00A10EE3">
        <w:rPr>
          <w:rtl/>
        </w:rPr>
        <w:t>הננו מתחייבים להודיע לכם בכתב ביוזמתנו על כל שינוי במצב הדברים עליו הצהרנו לעיל, מייד עם קרות השינוי.</w:t>
      </w:r>
    </w:p>
    <w:p w:rsidR="00817156" w:rsidRPr="00A10EE3" w:rsidRDefault="00817156" w:rsidP="00817156">
      <w:pPr>
        <w:pStyle w:val="af4"/>
        <w:numPr>
          <w:ilvl w:val="0"/>
          <w:numId w:val="21"/>
        </w:numPr>
        <w:rPr>
          <w:rtl/>
        </w:rPr>
      </w:pPr>
      <w:r w:rsidRPr="00A10EE3">
        <w:rPr>
          <w:rtl/>
        </w:rPr>
        <w:t>הננו מתחייבים למסור לכם מייד עם דרישתכם כל מידע או מסמך בקשר עם הענ</w:t>
      </w:r>
      <w:r w:rsidRPr="00A10EE3">
        <w:rPr>
          <w:rFonts w:hint="eastAsia"/>
          <w:rtl/>
        </w:rPr>
        <w:t>י</w:t>
      </w:r>
      <w:r w:rsidRPr="00A10EE3">
        <w:rPr>
          <w:rtl/>
        </w:rPr>
        <w:t>ינים הנ״ל.</w:t>
      </w:r>
    </w:p>
    <w:p w:rsidR="00817156" w:rsidRDefault="00817156" w:rsidP="00817156">
      <w:pPr>
        <w:tabs>
          <w:tab w:val="left" w:leader="underscore" w:pos="6322"/>
        </w:tabs>
        <w:spacing w:after="693" w:line="200" w:lineRule="exact"/>
        <w:ind w:left="2880"/>
        <w:rPr>
          <w:sz w:val="26"/>
          <w:rtl/>
        </w:rPr>
      </w:pPr>
    </w:p>
    <w:p w:rsidR="00817156" w:rsidRPr="00D3323F" w:rsidRDefault="00817156" w:rsidP="00817156">
      <w:pPr>
        <w:tabs>
          <w:tab w:val="left" w:leader="underscore" w:pos="6322"/>
        </w:tabs>
        <w:spacing w:after="693" w:line="200" w:lineRule="exact"/>
        <w:ind w:left="2880"/>
        <w:rPr>
          <w:sz w:val="26"/>
          <w:rtl/>
        </w:rPr>
      </w:pPr>
      <w:r w:rsidRPr="00A10EE3">
        <w:rPr>
          <w:sz w:val="26"/>
          <w:rtl/>
        </w:rPr>
        <w:t>חתימת המציע:</w:t>
      </w:r>
      <w:r w:rsidRPr="00D3323F">
        <w:rPr>
          <w:sz w:val="26"/>
          <w:rtl/>
        </w:rPr>
        <w:tab/>
      </w:r>
    </w:p>
    <w:p w:rsidR="00817156" w:rsidRDefault="00817156" w:rsidP="00817156">
      <w:pPr>
        <w:ind w:left="-58" w:hanging="225"/>
        <w:rPr>
          <w:rFonts w:asciiTheme="majorBidi" w:hAnsiTheme="majorBidi" w:cstheme="majorBidi"/>
          <w:bCs/>
          <w:sz w:val="28"/>
          <w:szCs w:val="28"/>
          <w:rtl/>
        </w:rPr>
      </w:pPr>
    </w:p>
    <w:p w:rsidR="00817156" w:rsidRDefault="00817156" w:rsidP="00817156">
      <w:pPr>
        <w:ind w:left="-58" w:hanging="225"/>
        <w:rPr>
          <w:rFonts w:asciiTheme="majorBidi" w:hAnsiTheme="majorBidi" w:cstheme="majorBidi"/>
          <w:bCs/>
          <w:sz w:val="28"/>
          <w:szCs w:val="28"/>
          <w:rtl/>
        </w:rPr>
      </w:pPr>
    </w:p>
    <w:p w:rsidR="00817156" w:rsidRDefault="00817156" w:rsidP="00817156">
      <w:pPr>
        <w:ind w:left="-58" w:hanging="225"/>
        <w:rPr>
          <w:rFonts w:asciiTheme="majorBidi" w:hAnsiTheme="majorBidi" w:cstheme="majorBidi"/>
          <w:bCs/>
          <w:sz w:val="28"/>
          <w:szCs w:val="28"/>
          <w:rtl/>
        </w:rPr>
      </w:pPr>
    </w:p>
    <w:p w:rsidR="00817156" w:rsidRDefault="00817156" w:rsidP="00817156">
      <w:pPr>
        <w:ind w:left="-58" w:hanging="225"/>
        <w:rPr>
          <w:rFonts w:asciiTheme="majorBidi" w:hAnsiTheme="majorBidi" w:cstheme="majorBidi"/>
          <w:bCs/>
          <w:sz w:val="28"/>
          <w:szCs w:val="28"/>
          <w:rtl/>
        </w:rPr>
      </w:pPr>
    </w:p>
    <w:p w:rsidR="00817156" w:rsidRDefault="00817156" w:rsidP="00817156">
      <w:pPr>
        <w:ind w:left="-58" w:hanging="225"/>
        <w:rPr>
          <w:rFonts w:asciiTheme="majorBidi" w:hAnsiTheme="majorBidi" w:cstheme="majorBidi"/>
          <w:bCs/>
          <w:sz w:val="28"/>
          <w:szCs w:val="28"/>
          <w:rtl/>
        </w:rPr>
      </w:pPr>
    </w:p>
    <w:p w:rsidR="00817156" w:rsidRDefault="00817156" w:rsidP="00817156">
      <w:pPr>
        <w:ind w:left="-58" w:hanging="225"/>
        <w:rPr>
          <w:rFonts w:asciiTheme="majorBidi" w:hAnsiTheme="majorBidi" w:cstheme="majorBidi"/>
          <w:bCs/>
          <w:sz w:val="28"/>
          <w:szCs w:val="28"/>
          <w:rtl/>
        </w:rPr>
      </w:pPr>
    </w:p>
    <w:p w:rsidR="00817156" w:rsidRDefault="00817156" w:rsidP="00817156">
      <w:pPr>
        <w:ind w:left="-58" w:hanging="225"/>
        <w:rPr>
          <w:rFonts w:asciiTheme="majorBidi" w:hAnsiTheme="majorBidi" w:cstheme="majorBidi"/>
          <w:bCs/>
          <w:sz w:val="28"/>
          <w:szCs w:val="28"/>
          <w:rtl/>
        </w:rPr>
      </w:pPr>
    </w:p>
    <w:p w:rsidR="00817156" w:rsidRDefault="00817156" w:rsidP="00817156">
      <w:pPr>
        <w:ind w:left="-58" w:hanging="225"/>
        <w:rPr>
          <w:rFonts w:asciiTheme="majorBidi" w:hAnsiTheme="majorBidi" w:cstheme="majorBidi"/>
          <w:bCs/>
          <w:sz w:val="28"/>
          <w:szCs w:val="28"/>
          <w:rtl/>
        </w:rPr>
      </w:pPr>
    </w:p>
    <w:p w:rsidR="00817156" w:rsidRDefault="00817156" w:rsidP="00817156">
      <w:pPr>
        <w:ind w:left="-58" w:hanging="225"/>
        <w:rPr>
          <w:rFonts w:asciiTheme="majorBidi" w:hAnsiTheme="majorBidi" w:cstheme="majorBidi"/>
          <w:bCs/>
          <w:sz w:val="28"/>
          <w:szCs w:val="28"/>
          <w:rtl/>
        </w:rPr>
      </w:pPr>
    </w:p>
    <w:p w:rsidR="00817156" w:rsidRDefault="00817156" w:rsidP="00817156">
      <w:pPr>
        <w:jc w:val="center"/>
        <w:rPr>
          <w:b w:val="0"/>
          <w:bCs/>
          <w:sz w:val="32"/>
          <w:szCs w:val="32"/>
          <w:u w:val="single"/>
          <w:rtl/>
        </w:rPr>
      </w:pPr>
      <w:r>
        <w:rPr>
          <w:rFonts w:hint="cs"/>
          <w:bCs/>
          <w:sz w:val="32"/>
          <w:szCs w:val="32"/>
          <w:u w:val="single"/>
          <w:rtl/>
        </w:rPr>
        <w:t xml:space="preserve">נספח ו' למכרז </w:t>
      </w:r>
      <w:r>
        <w:rPr>
          <w:bCs/>
          <w:sz w:val="32"/>
          <w:szCs w:val="32"/>
          <w:u w:val="single"/>
          <w:rtl/>
        </w:rPr>
        <w:t>–</w:t>
      </w:r>
      <w:r>
        <w:rPr>
          <w:rFonts w:hint="cs"/>
          <w:bCs/>
          <w:sz w:val="32"/>
          <w:szCs w:val="32"/>
          <w:u w:val="single"/>
          <w:rtl/>
        </w:rPr>
        <w:t xml:space="preserve"> חוזה לעבודות תכנון ולניהול התכנון </w:t>
      </w:r>
    </w:p>
    <w:p w:rsidR="00817156" w:rsidRDefault="00817156" w:rsidP="00817156">
      <w:pPr>
        <w:rPr>
          <w:b w:val="0"/>
          <w:bCs/>
          <w:sz w:val="24"/>
          <w:szCs w:val="24"/>
          <w:rtl/>
        </w:rPr>
      </w:pPr>
    </w:p>
    <w:p w:rsidR="00817156" w:rsidRPr="00270F2E" w:rsidRDefault="00817156" w:rsidP="00817156">
      <w:pPr>
        <w:rPr>
          <w:rtl/>
        </w:rPr>
      </w:pPr>
      <w:r w:rsidRPr="00270F2E">
        <w:rPr>
          <w:rFonts w:hint="cs"/>
          <w:rtl/>
        </w:rPr>
        <w:t>אשר נערך ונחתם  ביום_______לחודש________שנה________בירושלים</w:t>
      </w:r>
    </w:p>
    <w:p w:rsidR="00817156" w:rsidRPr="00270F2E" w:rsidRDefault="00817156" w:rsidP="00817156">
      <w:pPr>
        <w:rPr>
          <w:sz w:val="24"/>
          <w:rtl/>
        </w:rPr>
      </w:pPr>
    </w:p>
    <w:p w:rsidR="00817156" w:rsidRPr="00270F2E" w:rsidRDefault="00817156" w:rsidP="00817156">
      <w:pPr>
        <w:rPr>
          <w:sz w:val="24"/>
          <w:rtl/>
        </w:rPr>
      </w:pPr>
      <w:r w:rsidRPr="00270F2E">
        <w:rPr>
          <w:rFonts w:hint="cs"/>
          <w:sz w:val="24"/>
          <w:rtl/>
        </w:rPr>
        <w:t>בין</w:t>
      </w:r>
    </w:p>
    <w:p w:rsidR="00817156" w:rsidRPr="00270F2E" w:rsidRDefault="00817156" w:rsidP="00817156">
      <w:pPr>
        <w:rPr>
          <w:sz w:val="24"/>
          <w:rtl/>
        </w:rPr>
      </w:pPr>
    </w:p>
    <w:p w:rsidR="00817156" w:rsidRPr="00270F2E" w:rsidRDefault="00817156" w:rsidP="00817156">
      <w:pPr>
        <w:rPr>
          <w:sz w:val="24"/>
          <w:rtl/>
        </w:rPr>
      </w:pPr>
      <w:r w:rsidRPr="00270F2E">
        <w:rPr>
          <w:rFonts w:hint="cs"/>
          <w:sz w:val="24"/>
          <w:rtl/>
        </w:rPr>
        <w:t>ממשלת ישראל בשם מדינת ישראל המיוצגת על ידי משרד הבינוי באמצעות המורשים לחתום בשמה כדין (להלן "המשרד ")                                                 מצד אחד</w:t>
      </w:r>
    </w:p>
    <w:p w:rsidR="00817156" w:rsidRPr="00270F2E" w:rsidRDefault="00817156" w:rsidP="00817156">
      <w:pPr>
        <w:rPr>
          <w:sz w:val="24"/>
          <w:rtl/>
        </w:rPr>
      </w:pPr>
      <w:r w:rsidRPr="00270F2E">
        <w:rPr>
          <w:rFonts w:hint="cs"/>
          <w:sz w:val="24"/>
          <w:rtl/>
        </w:rPr>
        <w:t>לבין</w:t>
      </w:r>
    </w:p>
    <w:p w:rsidR="00817156" w:rsidRPr="00270F2E" w:rsidRDefault="00817156" w:rsidP="00817156">
      <w:pPr>
        <w:rPr>
          <w:sz w:val="24"/>
          <w:rtl/>
        </w:rPr>
      </w:pPr>
    </w:p>
    <w:p w:rsidR="00817156" w:rsidRPr="00270F2E" w:rsidRDefault="00817156" w:rsidP="00817156">
      <w:pPr>
        <w:rPr>
          <w:sz w:val="24"/>
          <w:rtl/>
        </w:rPr>
      </w:pPr>
    </w:p>
    <w:p w:rsidR="00817156" w:rsidRPr="00270F2E" w:rsidRDefault="00817156" w:rsidP="00817156">
      <w:pPr>
        <w:rPr>
          <w:sz w:val="24"/>
          <w:rtl/>
        </w:rPr>
      </w:pPr>
    </w:p>
    <w:p w:rsidR="00817156" w:rsidRPr="00270F2E" w:rsidRDefault="00817156" w:rsidP="00817156">
      <w:pPr>
        <w:rPr>
          <w:sz w:val="24"/>
          <w:rtl/>
        </w:rPr>
      </w:pPr>
    </w:p>
    <w:p w:rsidR="00817156" w:rsidRPr="00270F2E" w:rsidRDefault="00817156" w:rsidP="00817156">
      <w:pPr>
        <w:rPr>
          <w:sz w:val="24"/>
          <w:rtl/>
        </w:rPr>
      </w:pPr>
      <w:r w:rsidRPr="00270F2E">
        <w:rPr>
          <w:rFonts w:hint="cs"/>
          <w:sz w:val="24"/>
          <w:rtl/>
        </w:rPr>
        <w:t>להלן "החברה" באמצעות המורשים לחתום בשמו כדין                                 מצד שני</w:t>
      </w:r>
    </w:p>
    <w:p w:rsidR="00817156" w:rsidRPr="00270F2E" w:rsidRDefault="00817156" w:rsidP="00817156">
      <w:pPr>
        <w:rPr>
          <w:rtl/>
        </w:rPr>
      </w:pPr>
    </w:p>
    <w:p w:rsidR="00817156" w:rsidRPr="00270F2E" w:rsidRDefault="00817156" w:rsidP="00817156">
      <w:pPr>
        <w:rPr>
          <w:rtl/>
        </w:rPr>
      </w:pPr>
    </w:p>
    <w:p w:rsidR="00817156" w:rsidRPr="00270F2E" w:rsidRDefault="00817156" w:rsidP="002B2D40">
      <w:r w:rsidRPr="00270F2E">
        <w:rPr>
          <w:rFonts w:hint="eastAsia"/>
          <w:rtl/>
        </w:rPr>
        <w:t>הואיל</w:t>
      </w:r>
      <w:r w:rsidRPr="00270F2E">
        <w:rPr>
          <w:rtl/>
        </w:rPr>
        <w:t xml:space="preserve"> </w:t>
      </w:r>
      <w:r w:rsidRPr="00270F2E">
        <w:rPr>
          <w:rtl/>
        </w:rPr>
        <w:tab/>
      </w:r>
      <w:r w:rsidRPr="00270F2E">
        <w:rPr>
          <w:rFonts w:hint="eastAsia"/>
          <w:rtl/>
        </w:rPr>
        <w:t>והחברה</w:t>
      </w:r>
      <w:r w:rsidRPr="00270F2E">
        <w:rPr>
          <w:rtl/>
        </w:rPr>
        <w:t xml:space="preserve"> </w:t>
      </w:r>
      <w:r w:rsidRPr="00270F2E">
        <w:rPr>
          <w:rFonts w:hint="cs"/>
          <w:rtl/>
        </w:rPr>
        <w:t>הגישה</w:t>
      </w:r>
      <w:r w:rsidRPr="00270F2E">
        <w:rPr>
          <w:rtl/>
        </w:rPr>
        <w:t xml:space="preserve"> </w:t>
      </w:r>
      <w:r w:rsidRPr="00270F2E">
        <w:rPr>
          <w:rFonts w:hint="eastAsia"/>
          <w:rtl/>
        </w:rPr>
        <w:t>למשרד</w:t>
      </w:r>
      <w:r w:rsidRPr="00270F2E">
        <w:rPr>
          <w:rtl/>
        </w:rPr>
        <w:t xml:space="preserve"> </w:t>
      </w:r>
      <w:r w:rsidRPr="00270F2E">
        <w:rPr>
          <w:rFonts w:hint="cs"/>
          <w:rtl/>
        </w:rPr>
        <w:t xml:space="preserve">את הצעתה </w:t>
      </w:r>
      <w:r w:rsidRPr="00270F2E">
        <w:rPr>
          <w:rFonts w:hint="eastAsia"/>
          <w:rtl/>
        </w:rPr>
        <w:t>למתן</w:t>
      </w:r>
      <w:r w:rsidRPr="00270F2E">
        <w:rPr>
          <w:rtl/>
        </w:rPr>
        <w:t xml:space="preserve"> </w:t>
      </w:r>
      <w:r w:rsidRPr="00270F2E">
        <w:rPr>
          <w:rFonts w:hint="eastAsia"/>
          <w:rtl/>
        </w:rPr>
        <w:t>שירותים</w:t>
      </w:r>
      <w:r w:rsidRPr="00270F2E">
        <w:rPr>
          <w:rtl/>
        </w:rPr>
        <w:t xml:space="preserve"> </w:t>
      </w:r>
      <w:r w:rsidRPr="00270F2E">
        <w:rPr>
          <w:rFonts w:hint="eastAsia"/>
          <w:rtl/>
        </w:rPr>
        <w:t>כמפורט</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 xml:space="preserve">, </w:t>
      </w:r>
      <w:r w:rsidRPr="00270F2E">
        <w:rPr>
          <w:rFonts w:hint="eastAsia"/>
          <w:rtl/>
        </w:rPr>
        <w:t>וזאת</w:t>
      </w:r>
      <w:r w:rsidRPr="00270F2E">
        <w:rPr>
          <w:rtl/>
        </w:rPr>
        <w:t xml:space="preserve"> </w:t>
      </w:r>
      <w:r w:rsidRPr="00270F2E">
        <w:rPr>
          <w:rFonts w:hint="eastAsia"/>
          <w:rtl/>
        </w:rPr>
        <w:t>בהיענות</w:t>
      </w:r>
      <w:r w:rsidRPr="00270F2E">
        <w:rPr>
          <w:rtl/>
        </w:rPr>
        <w:t xml:space="preserve"> </w:t>
      </w:r>
      <w:r w:rsidRPr="00270F2E">
        <w:rPr>
          <w:rFonts w:hint="eastAsia"/>
          <w:rtl/>
        </w:rPr>
        <w:t>למכרז</w:t>
      </w:r>
      <w:r w:rsidRPr="00270F2E">
        <w:rPr>
          <w:rtl/>
        </w:rPr>
        <w:t xml:space="preserve"> </w:t>
      </w:r>
      <w:r w:rsidRPr="00270F2E">
        <w:rPr>
          <w:rFonts w:hint="eastAsia"/>
          <w:rtl/>
        </w:rPr>
        <w:t>פומבי</w:t>
      </w:r>
      <w:r w:rsidRPr="00270F2E">
        <w:rPr>
          <w:rtl/>
        </w:rPr>
        <w:t xml:space="preserve"> </w:t>
      </w:r>
      <w:r w:rsidRPr="00270F2E">
        <w:rPr>
          <w:rFonts w:hint="eastAsia"/>
          <w:rtl/>
        </w:rPr>
        <w:t>שפרסם</w:t>
      </w:r>
      <w:r w:rsidRPr="00270F2E">
        <w:rPr>
          <w:rtl/>
        </w:rPr>
        <w:t xml:space="preserve"> </w:t>
      </w:r>
      <w:r w:rsidRPr="00270F2E">
        <w:rPr>
          <w:rFonts w:hint="eastAsia"/>
          <w:rtl/>
        </w:rPr>
        <w:t>המשרד</w:t>
      </w:r>
      <w:r w:rsidRPr="00270F2E">
        <w:rPr>
          <w:rtl/>
        </w:rPr>
        <w:t xml:space="preserve"> </w:t>
      </w:r>
      <w:r w:rsidRPr="00270F2E">
        <w:rPr>
          <w:rFonts w:hint="eastAsia"/>
          <w:rtl/>
        </w:rPr>
        <w:t>בעניו</w:t>
      </w:r>
      <w:r w:rsidRPr="00270F2E">
        <w:rPr>
          <w:rtl/>
        </w:rPr>
        <w:t xml:space="preserve"> </w:t>
      </w:r>
      <w:r w:rsidRPr="00270F2E">
        <w:rPr>
          <w:rFonts w:hint="eastAsia"/>
          <w:rtl/>
        </w:rPr>
        <w:t>זה</w:t>
      </w:r>
      <w:r w:rsidRPr="00270F2E">
        <w:rPr>
          <w:rFonts w:hint="cs"/>
          <w:rtl/>
        </w:rPr>
        <w:t xml:space="preserve"> מס' </w:t>
      </w:r>
      <w:r w:rsidR="00916BB9">
        <w:rPr>
          <w:rFonts w:hint="cs"/>
          <w:rtl/>
        </w:rPr>
        <w:t>32</w:t>
      </w:r>
      <w:r w:rsidR="002B2D40">
        <w:rPr>
          <w:rFonts w:hint="cs"/>
          <w:rtl/>
        </w:rPr>
        <w:t>7</w:t>
      </w:r>
      <w:r w:rsidR="00916BB9">
        <w:rPr>
          <w:rFonts w:hint="cs"/>
          <w:rtl/>
        </w:rPr>
        <w:t>/2015</w:t>
      </w:r>
      <w:r w:rsidRPr="00270F2E">
        <w:rPr>
          <w:rtl/>
        </w:rPr>
        <w:t>;</w:t>
      </w:r>
    </w:p>
    <w:p w:rsidR="00817156" w:rsidRPr="00270F2E" w:rsidRDefault="00817156" w:rsidP="00817156">
      <w:pPr>
        <w:rPr>
          <w:rtl/>
        </w:rPr>
      </w:pPr>
    </w:p>
    <w:p w:rsidR="00817156" w:rsidRPr="00270F2E" w:rsidRDefault="00817156" w:rsidP="00817156">
      <w:pPr>
        <w:rPr>
          <w:rtl/>
        </w:rPr>
      </w:pPr>
      <w:r w:rsidRPr="00270F2E">
        <w:rPr>
          <w:rFonts w:hint="eastAsia"/>
          <w:rtl/>
        </w:rPr>
        <w:t>והואיל</w:t>
      </w:r>
      <w:r w:rsidRPr="00270F2E">
        <w:rPr>
          <w:rtl/>
        </w:rPr>
        <w:t xml:space="preserve"> </w:t>
      </w:r>
      <w:r w:rsidRPr="00270F2E">
        <w:rPr>
          <w:rtl/>
        </w:rPr>
        <w:tab/>
      </w:r>
      <w:r w:rsidRPr="00270F2E">
        <w:rPr>
          <w:rFonts w:hint="eastAsia"/>
          <w:rtl/>
        </w:rPr>
        <w:t>והמשרד</w:t>
      </w:r>
      <w:r w:rsidRPr="00270F2E">
        <w:rPr>
          <w:rtl/>
        </w:rPr>
        <w:t xml:space="preserve"> </w:t>
      </w:r>
      <w:r w:rsidRPr="00270F2E">
        <w:rPr>
          <w:rFonts w:hint="eastAsia"/>
          <w:rtl/>
        </w:rPr>
        <w:t>קבל</w:t>
      </w:r>
      <w:r w:rsidRPr="00270F2E">
        <w:rPr>
          <w:rtl/>
        </w:rPr>
        <w:t xml:space="preserve"> </w:t>
      </w:r>
      <w:r w:rsidRPr="00270F2E">
        <w:rPr>
          <w:rFonts w:hint="eastAsia"/>
          <w:rtl/>
        </w:rPr>
        <w:t>את</w:t>
      </w:r>
      <w:r w:rsidRPr="00270F2E">
        <w:rPr>
          <w:rtl/>
        </w:rPr>
        <w:t xml:space="preserve"> </w:t>
      </w:r>
      <w:r w:rsidRPr="00270F2E">
        <w:rPr>
          <w:rFonts w:hint="eastAsia"/>
          <w:rtl/>
        </w:rPr>
        <w:t>הצעת</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הליכי</w:t>
      </w:r>
      <w:r w:rsidRPr="00270F2E">
        <w:rPr>
          <w:rtl/>
        </w:rPr>
        <w:t xml:space="preserve"> </w:t>
      </w:r>
      <w:r w:rsidRPr="00270F2E">
        <w:rPr>
          <w:rFonts w:hint="eastAsia"/>
          <w:rtl/>
        </w:rPr>
        <w:t>המכרז</w:t>
      </w:r>
      <w:r w:rsidRPr="00270F2E">
        <w:rPr>
          <w:rtl/>
        </w:rPr>
        <w:t xml:space="preserve">, </w:t>
      </w:r>
      <w:r w:rsidRPr="00270F2E">
        <w:rPr>
          <w:rFonts w:hint="eastAsia"/>
          <w:rtl/>
        </w:rPr>
        <w:t>והסכים</w:t>
      </w:r>
      <w:r w:rsidRPr="00270F2E">
        <w:rPr>
          <w:rtl/>
        </w:rPr>
        <w:t xml:space="preserve"> </w:t>
      </w:r>
      <w:r w:rsidRPr="00270F2E">
        <w:rPr>
          <w:rFonts w:hint="eastAsia"/>
          <w:rtl/>
        </w:rPr>
        <w:t>לחתום</w:t>
      </w:r>
      <w:r w:rsidRPr="00270F2E">
        <w:rPr>
          <w:rtl/>
        </w:rPr>
        <w:t xml:space="preserve"> </w:t>
      </w:r>
      <w:r w:rsidRPr="00270F2E">
        <w:rPr>
          <w:rFonts w:hint="eastAsia"/>
          <w:rtl/>
        </w:rPr>
        <w:t>על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לאחר</w:t>
      </w:r>
      <w:r w:rsidRPr="00270F2E">
        <w:rPr>
          <w:rtl/>
        </w:rPr>
        <w:t xml:space="preserve"> </w:t>
      </w:r>
      <w:r w:rsidRPr="00270F2E">
        <w:rPr>
          <w:rFonts w:hint="eastAsia"/>
          <w:rtl/>
        </w:rPr>
        <w:t>שהוא</w:t>
      </w:r>
      <w:r w:rsidRPr="00270F2E">
        <w:rPr>
          <w:rtl/>
        </w:rPr>
        <w:t xml:space="preserve"> </w:t>
      </w:r>
      <w:r w:rsidRPr="00270F2E">
        <w:rPr>
          <w:rFonts w:hint="eastAsia"/>
          <w:rtl/>
        </w:rPr>
        <w:t>כבר</w:t>
      </w:r>
      <w:r w:rsidRPr="00270F2E">
        <w:rPr>
          <w:rtl/>
        </w:rPr>
        <w:t xml:space="preserve"> </w:t>
      </w:r>
      <w:r w:rsidRPr="00270F2E">
        <w:rPr>
          <w:rFonts w:hint="eastAsia"/>
          <w:rtl/>
        </w:rPr>
        <w:t>נחתם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הצעתה</w:t>
      </w:r>
      <w:r w:rsidRPr="00270F2E">
        <w:rPr>
          <w:rtl/>
        </w:rPr>
        <w:t xml:space="preserve"> </w:t>
      </w:r>
      <w:r w:rsidRPr="00270F2E">
        <w:rPr>
          <w:rFonts w:hint="eastAsia"/>
          <w:rtl/>
        </w:rPr>
        <w:t>במכרז</w:t>
      </w:r>
      <w:r w:rsidRPr="00270F2E">
        <w:rPr>
          <w:rtl/>
        </w:rPr>
        <w:t>;</w:t>
      </w:r>
    </w:p>
    <w:p w:rsidR="00817156" w:rsidRPr="00270F2E" w:rsidRDefault="00817156" w:rsidP="00817156">
      <w:pPr>
        <w:rPr>
          <w:rtl/>
        </w:rPr>
      </w:pPr>
    </w:p>
    <w:p w:rsidR="00817156" w:rsidRPr="00270F2E" w:rsidRDefault="00817156" w:rsidP="00817156">
      <w:pPr>
        <w:rPr>
          <w:rtl/>
        </w:rPr>
      </w:pPr>
      <w:r w:rsidRPr="00270F2E">
        <w:rPr>
          <w:rFonts w:hint="eastAsia"/>
          <w:rtl/>
        </w:rPr>
        <w:t>והואיל</w:t>
      </w:r>
      <w:r w:rsidRPr="00270F2E">
        <w:rPr>
          <w:rtl/>
        </w:rPr>
        <w:t xml:space="preserve"> </w:t>
      </w:r>
      <w:r w:rsidRPr="00270F2E">
        <w:rPr>
          <w:rtl/>
        </w:rPr>
        <w:tab/>
      </w:r>
      <w:r w:rsidRPr="00270F2E">
        <w:rPr>
          <w:rtl/>
        </w:rPr>
        <w:tab/>
      </w:r>
      <w:r w:rsidRPr="00270F2E">
        <w:rPr>
          <w:rFonts w:hint="eastAsia"/>
          <w:rtl/>
        </w:rPr>
        <w:t>וברצון</w:t>
      </w:r>
      <w:r w:rsidRPr="00270F2E">
        <w:rPr>
          <w:rtl/>
        </w:rPr>
        <w:t xml:space="preserve"> </w:t>
      </w:r>
      <w:r w:rsidRPr="00270F2E">
        <w:rPr>
          <w:rFonts w:hint="eastAsia"/>
          <w:rtl/>
        </w:rPr>
        <w:t>הצדדים</w:t>
      </w:r>
      <w:r w:rsidRPr="00270F2E">
        <w:rPr>
          <w:rtl/>
        </w:rPr>
        <w:t xml:space="preserve"> </w:t>
      </w:r>
      <w:r w:rsidRPr="00270F2E">
        <w:rPr>
          <w:rFonts w:hint="eastAsia"/>
          <w:rtl/>
        </w:rPr>
        <w:t>להסדיר</w:t>
      </w:r>
      <w:r w:rsidRPr="00270F2E">
        <w:rPr>
          <w:rtl/>
        </w:rPr>
        <w:t xml:space="preserve"> </w:t>
      </w:r>
      <w:r w:rsidRPr="00270F2E">
        <w:rPr>
          <w:rFonts w:hint="eastAsia"/>
          <w:rtl/>
        </w:rPr>
        <w:t>את</w:t>
      </w:r>
      <w:r w:rsidRPr="00270F2E">
        <w:rPr>
          <w:rtl/>
        </w:rPr>
        <w:t xml:space="preserve"> </w:t>
      </w:r>
      <w:r w:rsidRPr="00270F2E">
        <w:rPr>
          <w:rFonts w:hint="eastAsia"/>
          <w:rtl/>
        </w:rPr>
        <w:t>יחסיהם</w:t>
      </w:r>
      <w:r w:rsidRPr="00270F2E">
        <w:rPr>
          <w:rtl/>
        </w:rPr>
        <w:t xml:space="preserve"> </w:t>
      </w:r>
      <w:r w:rsidRPr="00270F2E">
        <w:rPr>
          <w:rFonts w:hint="eastAsia"/>
          <w:rtl/>
        </w:rPr>
        <w:t>המשפטיים</w:t>
      </w:r>
      <w:r w:rsidRPr="00270F2E">
        <w:rPr>
          <w:rtl/>
        </w:rPr>
        <w:t xml:space="preserve"> </w:t>
      </w:r>
      <w:r w:rsidRPr="00270F2E">
        <w:rPr>
          <w:rFonts w:hint="eastAsia"/>
          <w:rtl/>
        </w:rPr>
        <w:t>כמפורט</w:t>
      </w:r>
      <w:r w:rsidRPr="00270F2E">
        <w:rPr>
          <w:rtl/>
        </w:rPr>
        <w:t xml:space="preserve"> </w:t>
      </w:r>
      <w:r w:rsidRPr="00270F2E">
        <w:rPr>
          <w:rFonts w:hint="eastAsia"/>
          <w:rtl/>
        </w:rPr>
        <w:t>בהוראות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w:t>
      </w:r>
    </w:p>
    <w:p w:rsidR="00817156" w:rsidRPr="00270F2E" w:rsidRDefault="00817156" w:rsidP="00817156">
      <w:pPr>
        <w:rPr>
          <w:rtl/>
        </w:rPr>
      </w:pPr>
    </w:p>
    <w:p w:rsidR="00817156" w:rsidRPr="00270F2E" w:rsidRDefault="00817156" w:rsidP="00817156">
      <w:pPr>
        <w:rPr>
          <w:rtl/>
        </w:rPr>
      </w:pPr>
      <w:r w:rsidRPr="00270F2E">
        <w:rPr>
          <w:rFonts w:hint="eastAsia"/>
          <w:rtl/>
        </w:rPr>
        <w:t>לפיכך</w:t>
      </w:r>
      <w:r w:rsidRPr="00270F2E">
        <w:rPr>
          <w:rtl/>
        </w:rPr>
        <w:t xml:space="preserve"> </w:t>
      </w:r>
      <w:r w:rsidRPr="00270F2E">
        <w:rPr>
          <w:rFonts w:hint="eastAsia"/>
          <w:rtl/>
        </w:rPr>
        <w:t>הוסכם</w:t>
      </w:r>
      <w:r w:rsidRPr="00270F2E">
        <w:rPr>
          <w:rtl/>
        </w:rPr>
        <w:t xml:space="preserve">, </w:t>
      </w:r>
      <w:r w:rsidRPr="00270F2E">
        <w:rPr>
          <w:rFonts w:hint="eastAsia"/>
          <w:rtl/>
        </w:rPr>
        <w:t>הוצהר</w:t>
      </w:r>
      <w:r w:rsidRPr="00270F2E">
        <w:rPr>
          <w:rtl/>
        </w:rPr>
        <w:t xml:space="preserve"> </w:t>
      </w:r>
      <w:r w:rsidRPr="00270F2E">
        <w:rPr>
          <w:rFonts w:hint="eastAsia"/>
          <w:rtl/>
        </w:rPr>
        <w:t>והותנה</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כדלקמן</w:t>
      </w:r>
      <w:r w:rsidRPr="00270F2E">
        <w:rPr>
          <w:rtl/>
        </w:rPr>
        <w:t>:</w:t>
      </w:r>
    </w:p>
    <w:p w:rsidR="00817156" w:rsidRPr="00270F2E" w:rsidRDefault="00817156" w:rsidP="00817156">
      <w:pPr>
        <w:rPr>
          <w:sz w:val="24"/>
          <w:rtl/>
        </w:rPr>
      </w:pPr>
    </w:p>
    <w:p w:rsidR="00817156" w:rsidRPr="00E55DF0" w:rsidRDefault="00817156" w:rsidP="00817156">
      <w:pPr>
        <w:pStyle w:val="af4"/>
        <w:numPr>
          <w:ilvl w:val="0"/>
          <w:numId w:val="29"/>
        </w:numPr>
        <w:rPr>
          <w:bCs/>
          <w:u w:val="single"/>
        </w:rPr>
      </w:pPr>
      <w:r w:rsidRPr="00E55DF0">
        <w:rPr>
          <w:rFonts w:hint="cs"/>
          <w:bCs/>
          <w:u w:val="single"/>
          <w:rtl/>
        </w:rPr>
        <w:t>ה</w:t>
      </w:r>
      <w:r w:rsidRPr="00E55DF0">
        <w:rPr>
          <w:bCs/>
          <w:u w:val="single"/>
          <w:rtl/>
        </w:rPr>
        <w:t>גדרות:</w:t>
      </w:r>
    </w:p>
    <w:p w:rsidR="00817156" w:rsidRPr="00270F2E" w:rsidRDefault="00817156" w:rsidP="00817156">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tl/>
        </w:rPr>
        <w:t xml:space="preserve"> </w:t>
      </w:r>
      <w:r w:rsidRPr="00270F2E">
        <w:rPr>
          <w:rFonts w:hint="eastAsia"/>
          <w:rtl/>
        </w:rPr>
        <w:t>ולהלן</w:t>
      </w:r>
      <w:r w:rsidRPr="00270F2E">
        <w:rPr>
          <w:rtl/>
        </w:rPr>
        <w:t xml:space="preserve"> </w:t>
      </w:r>
      <w:r w:rsidRPr="00270F2E">
        <w:rPr>
          <w:rFonts w:hint="eastAsia"/>
          <w:rtl/>
        </w:rPr>
        <w:t>תינתן</w:t>
      </w:r>
      <w:r w:rsidRPr="00270F2E">
        <w:rPr>
          <w:rtl/>
        </w:rPr>
        <w:t xml:space="preserve"> </w:t>
      </w:r>
      <w:r w:rsidRPr="00270F2E">
        <w:rPr>
          <w:rFonts w:hint="eastAsia"/>
          <w:rtl/>
        </w:rPr>
        <w:t>למונחים</w:t>
      </w:r>
      <w:r w:rsidRPr="00270F2E">
        <w:rPr>
          <w:rtl/>
        </w:rPr>
        <w:t xml:space="preserve"> </w:t>
      </w:r>
      <w:r w:rsidRPr="00270F2E">
        <w:rPr>
          <w:rFonts w:hint="eastAsia"/>
          <w:rtl/>
        </w:rPr>
        <w:t>שלהלן</w:t>
      </w:r>
      <w:r w:rsidRPr="00270F2E">
        <w:rPr>
          <w:rtl/>
        </w:rPr>
        <w:t xml:space="preserve"> </w:t>
      </w:r>
      <w:r w:rsidRPr="00270F2E">
        <w:rPr>
          <w:rFonts w:hint="eastAsia"/>
          <w:rtl/>
        </w:rPr>
        <w:t>המשמעות</w:t>
      </w:r>
      <w:r w:rsidRPr="00270F2E">
        <w:rPr>
          <w:rtl/>
        </w:rPr>
        <w:t xml:space="preserve"> </w:t>
      </w:r>
      <w:r w:rsidRPr="00270F2E">
        <w:rPr>
          <w:rFonts w:hint="eastAsia"/>
          <w:rtl/>
        </w:rPr>
        <w:t>המפורטת</w:t>
      </w:r>
      <w:r w:rsidRPr="00270F2E">
        <w:rPr>
          <w:rtl/>
        </w:rPr>
        <w:t xml:space="preserve"> </w:t>
      </w:r>
      <w:r w:rsidRPr="00270F2E">
        <w:rPr>
          <w:rFonts w:hint="eastAsia"/>
          <w:rtl/>
        </w:rPr>
        <w:t>בצידם</w:t>
      </w:r>
      <w:r w:rsidRPr="00270F2E">
        <w:rPr>
          <w:rtl/>
        </w:rPr>
        <w:t>:</w:t>
      </w:r>
    </w:p>
    <w:p w:rsidR="00817156" w:rsidRPr="00270F2E" w:rsidRDefault="00817156" w:rsidP="00817156">
      <w:pPr>
        <w:rPr>
          <w:rtl/>
        </w:rPr>
      </w:pPr>
    </w:p>
    <w:p w:rsidR="00817156" w:rsidRDefault="00817156" w:rsidP="00817156">
      <w:pPr>
        <w:pStyle w:val="af4"/>
        <w:numPr>
          <w:ilvl w:val="1"/>
          <w:numId w:val="29"/>
        </w:numPr>
        <w:rPr>
          <w:rtl/>
        </w:rPr>
      </w:pPr>
      <w:r w:rsidRPr="00270F2E">
        <w:rPr>
          <w:rFonts w:hint="eastAsia"/>
          <w:rtl/>
        </w:rPr>
        <w:lastRenderedPageBreak/>
        <w:t>״החברה״</w:t>
      </w:r>
      <w:r>
        <w:rPr>
          <w:rFonts w:hint="cs"/>
          <w:rtl/>
        </w:rPr>
        <w:t xml:space="preserve"> - </w:t>
      </w:r>
      <w:r w:rsidRPr="00270F2E">
        <w:rPr>
          <w:rFonts w:hint="eastAsia"/>
          <w:rtl/>
        </w:rPr>
        <w:t>כהגדרתה</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וה״מציע״</w:t>
      </w:r>
      <w:r w:rsidRPr="00270F2E">
        <w:rPr>
          <w:rtl/>
        </w:rPr>
        <w:t xml:space="preserve"> </w:t>
      </w:r>
      <w:r w:rsidRPr="00270F2E">
        <w:rPr>
          <w:rFonts w:hint="eastAsia"/>
          <w:rtl/>
        </w:rPr>
        <w:t>כהגדרתו</w:t>
      </w:r>
      <w:r w:rsidRPr="00270F2E">
        <w:rPr>
          <w:rtl/>
        </w:rPr>
        <w:t xml:space="preserve"> </w:t>
      </w:r>
      <w:r w:rsidRPr="00270F2E">
        <w:rPr>
          <w:rFonts w:hint="eastAsia"/>
          <w:rtl/>
        </w:rPr>
        <w:t>במסמכי</w:t>
      </w:r>
      <w:r w:rsidRPr="00270F2E">
        <w:rPr>
          <w:rFonts w:hint="cs"/>
          <w:rtl/>
        </w:rPr>
        <w:t xml:space="preserve"> המכרז</w:t>
      </w:r>
      <w:r>
        <w:rPr>
          <w:rFonts w:hint="cs"/>
          <w:rtl/>
        </w:rPr>
        <w:t>.</w:t>
      </w:r>
    </w:p>
    <w:p w:rsidR="00817156" w:rsidRPr="00270F2E" w:rsidRDefault="00817156" w:rsidP="002B2D40">
      <w:pPr>
        <w:pStyle w:val="af4"/>
        <w:numPr>
          <w:ilvl w:val="1"/>
          <w:numId w:val="29"/>
        </w:numPr>
        <w:rPr>
          <w:rtl/>
        </w:rPr>
      </w:pPr>
      <w:r w:rsidRPr="00270F2E">
        <w:rPr>
          <w:rFonts w:hint="eastAsia"/>
          <w:rtl/>
        </w:rPr>
        <w:t>״המכרז״</w:t>
      </w:r>
      <w:r w:rsidRPr="00270F2E">
        <w:rPr>
          <w:rFonts w:hint="cs"/>
          <w:rtl/>
        </w:rPr>
        <w:t xml:space="preserve"> </w:t>
      </w:r>
      <w:r>
        <w:rPr>
          <w:rFonts w:hint="cs"/>
          <w:rtl/>
        </w:rPr>
        <w:t xml:space="preserve"> - </w:t>
      </w:r>
      <w:r w:rsidRPr="00270F2E">
        <w:rPr>
          <w:rFonts w:hint="eastAsia"/>
          <w:rtl/>
        </w:rPr>
        <w:t>מכרז</w:t>
      </w:r>
      <w:r w:rsidRPr="00270F2E">
        <w:rPr>
          <w:rtl/>
        </w:rPr>
        <w:t xml:space="preserve"> </w:t>
      </w:r>
      <w:r w:rsidRPr="00270F2E">
        <w:rPr>
          <w:rFonts w:hint="eastAsia"/>
          <w:rtl/>
        </w:rPr>
        <w:t>פומבי</w:t>
      </w:r>
      <w:r w:rsidRPr="00270F2E">
        <w:rPr>
          <w:rtl/>
        </w:rPr>
        <w:t xml:space="preserve"> </w:t>
      </w:r>
      <w:r w:rsidRPr="00270F2E">
        <w:rPr>
          <w:rFonts w:hint="eastAsia"/>
          <w:rtl/>
        </w:rPr>
        <w:t>מס׳</w:t>
      </w:r>
      <w:r w:rsidRPr="00270F2E">
        <w:rPr>
          <w:rtl/>
        </w:rPr>
        <w:t xml:space="preserve"> </w:t>
      </w:r>
      <w:r w:rsidR="0009447C">
        <w:rPr>
          <w:rFonts w:hint="cs"/>
          <w:rtl/>
        </w:rPr>
        <w:t>32</w:t>
      </w:r>
      <w:r w:rsidR="002B2D40">
        <w:rPr>
          <w:rFonts w:hint="cs"/>
          <w:rtl/>
        </w:rPr>
        <w:t>7</w:t>
      </w:r>
      <w:r>
        <w:rPr>
          <w:rFonts w:hint="cs"/>
          <w:rtl/>
        </w:rPr>
        <w:t>/2015</w:t>
      </w:r>
      <w:r w:rsidRPr="00270F2E">
        <w:rPr>
          <w:rtl/>
        </w:rPr>
        <w:t xml:space="preserve"> </w:t>
      </w:r>
      <w:r w:rsidRPr="00270F2E">
        <w:rPr>
          <w:rFonts w:hint="eastAsia"/>
          <w:rtl/>
        </w:rPr>
        <w:t>שפרסם</w:t>
      </w:r>
      <w:r w:rsidRPr="00270F2E">
        <w:rPr>
          <w:rtl/>
        </w:rPr>
        <w:t xml:space="preserve"> </w:t>
      </w:r>
      <w:r w:rsidRPr="00270F2E">
        <w:rPr>
          <w:rFonts w:hint="eastAsia"/>
          <w:rtl/>
        </w:rPr>
        <w:t>משרד</w:t>
      </w:r>
      <w:r w:rsidRPr="00270F2E">
        <w:rPr>
          <w:rtl/>
        </w:rPr>
        <w:t xml:space="preserve"> </w:t>
      </w:r>
      <w:r w:rsidRPr="00270F2E">
        <w:rPr>
          <w:rFonts w:hint="eastAsia"/>
          <w:rtl/>
        </w:rPr>
        <w:t>הבינוי</w:t>
      </w:r>
      <w:r w:rsidRPr="00270F2E">
        <w:rPr>
          <w:rtl/>
        </w:rPr>
        <w:t xml:space="preserve"> </w:t>
      </w:r>
      <w:r w:rsidRPr="00270F2E">
        <w:rPr>
          <w:rFonts w:hint="eastAsia"/>
          <w:rtl/>
        </w:rPr>
        <w:t>להתקשרות</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Fonts w:hint="cs"/>
          <w:rtl/>
        </w:rPr>
        <w:t xml:space="preserve"> לרבות </w:t>
      </w:r>
      <w:r w:rsidRPr="00270F2E">
        <w:rPr>
          <w:rFonts w:hint="eastAsia"/>
          <w:rtl/>
        </w:rPr>
        <w:t>תנאים</w:t>
      </w:r>
      <w:r w:rsidRPr="00270F2E">
        <w:rPr>
          <w:rtl/>
        </w:rPr>
        <w:t xml:space="preserve">  </w:t>
      </w:r>
      <w:r w:rsidRPr="00270F2E">
        <w:rPr>
          <w:rFonts w:hint="eastAsia"/>
          <w:rtl/>
        </w:rPr>
        <w:t>למשתתפים</w:t>
      </w:r>
      <w:r w:rsidRPr="00270F2E">
        <w:rPr>
          <w:rtl/>
        </w:rPr>
        <w:t xml:space="preserve"> </w:t>
      </w:r>
      <w:r w:rsidRPr="00270F2E">
        <w:rPr>
          <w:rFonts w:hint="eastAsia"/>
          <w:rtl/>
        </w:rPr>
        <w:t>במכרז</w:t>
      </w:r>
      <w:r w:rsidRPr="00270F2E">
        <w:rPr>
          <w:rtl/>
        </w:rPr>
        <w:t xml:space="preserve">, </w:t>
      </w:r>
      <w:r w:rsidRPr="00270F2E">
        <w:rPr>
          <w:rFonts w:hint="eastAsia"/>
          <w:rtl/>
        </w:rPr>
        <w:t>על</w:t>
      </w:r>
      <w:r w:rsidRPr="00270F2E">
        <w:rPr>
          <w:rtl/>
        </w:rPr>
        <w:t xml:space="preserve"> </w:t>
      </w:r>
      <w:r>
        <w:rPr>
          <w:rFonts w:hint="cs"/>
          <w:rtl/>
        </w:rPr>
        <w:t>נ</w:t>
      </w:r>
      <w:r w:rsidRPr="00270F2E">
        <w:rPr>
          <w:rFonts w:hint="eastAsia"/>
          <w:rtl/>
        </w:rPr>
        <w:t>ספחיהם</w:t>
      </w:r>
      <w:r>
        <w:rPr>
          <w:rFonts w:hint="cs"/>
          <w:rtl/>
        </w:rPr>
        <w:t xml:space="preserve"> </w:t>
      </w:r>
      <w:r w:rsidRPr="00270F2E">
        <w:rPr>
          <w:rFonts w:hint="cs"/>
          <w:rtl/>
        </w:rPr>
        <w:t xml:space="preserve">וכל מסמך אחר אשר הוגדר כחלק ממסמכי </w:t>
      </w:r>
      <w:r>
        <w:rPr>
          <w:rFonts w:hint="cs"/>
          <w:rtl/>
        </w:rPr>
        <w:t>ה</w:t>
      </w:r>
      <w:r w:rsidRPr="00270F2E">
        <w:rPr>
          <w:rFonts w:hint="cs"/>
          <w:rtl/>
        </w:rPr>
        <w:t>מכרז.</w:t>
      </w:r>
    </w:p>
    <w:p w:rsidR="00817156" w:rsidRPr="00270F2E" w:rsidRDefault="00817156" w:rsidP="00817156">
      <w:pPr>
        <w:pStyle w:val="af4"/>
        <w:numPr>
          <w:ilvl w:val="1"/>
          <w:numId w:val="29"/>
        </w:numPr>
        <w:rPr>
          <w:rtl/>
        </w:rPr>
      </w:pPr>
      <w:r w:rsidRPr="00270F2E">
        <w:rPr>
          <w:rFonts w:hint="eastAsia"/>
          <w:rtl/>
        </w:rPr>
        <w:t>״ההצעה״</w:t>
      </w:r>
      <w:r w:rsidRPr="00270F2E">
        <w:rPr>
          <w:rFonts w:hint="cs"/>
          <w:rtl/>
        </w:rPr>
        <w:t xml:space="preserve"> </w:t>
      </w:r>
      <w:r>
        <w:rPr>
          <w:rFonts w:hint="cs"/>
          <w:rtl/>
        </w:rPr>
        <w:t xml:space="preserve">- </w:t>
      </w:r>
      <w:r w:rsidRPr="00270F2E">
        <w:rPr>
          <w:rFonts w:hint="eastAsia"/>
          <w:rtl/>
        </w:rPr>
        <w:t>כתב</w:t>
      </w:r>
      <w:r w:rsidRPr="00270F2E">
        <w:rPr>
          <w:rtl/>
        </w:rPr>
        <w:t xml:space="preserve"> ההצעה שהגישה החברה למשרד על כל נספחיה בהיענות </w:t>
      </w:r>
      <w:r w:rsidRPr="00270F2E">
        <w:rPr>
          <w:rFonts w:hint="eastAsia"/>
          <w:rtl/>
        </w:rPr>
        <w:t>למכרז</w:t>
      </w:r>
      <w:r w:rsidRPr="00270F2E">
        <w:rPr>
          <w:rtl/>
        </w:rPr>
        <w:t xml:space="preserve">, </w:t>
      </w:r>
      <w:r w:rsidRPr="00270F2E">
        <w:rPr>
          <w:rFonts w:hint="eastAsia"/>
          <w:rtl/>
        </w:rPr>
        <w:t>ולרבות</w:t>
      </w:r>
      <w:r w:rsidRPr="00270F2E">
        <w:rPr>
          <w:rtl/>
        </w:rPr>
        <w:t xml:space="preserve"> </w:t>
      </w:r>
      <w:r w:rsidRPr="00270F2E">
        <w:rPr>
          <w:rFonts w:hint="eastAsia"/>
          <w:rtl/>
        </w:rPr>
        <w:t>כל</w:t>
      </w:r>
      <w:r w:rsidRPr="00270F2E">
        <w:rPr>
          <w:rtl/>
        </w:rPr>
        <w:t xml:space="preserve"> </w:t>
      </w:r>
      <w:r w:rsidRPr="00270F2E">
        <w:rPr>
          <w:rFonts w:hint="eastAsia"/>
          <w:rtl/>
        </w:rPr>
        <w:t>שינוי</w:t>
      </w:r>
      <w:r w:rsidRPr="00270F2E">
        <w:rPr>
          <w:rtl/>
        </w:rPr>
        <w:t xml:space="preserve"> </w:t>
      </w:r>
      <w:r w:rsidRPr="00270F2E">
        <w:rPr>
          <w:rFonts w:hint="eastAsia"/>
          <w:rtl/>
        </w:rPr>
        <w:t>או</w:t>
      </w:r>
      <w:r w:rsidRPr="00270F2E">
        <w:rPr>
          <w:rtl/>
        </w:rPr>
        <w:t xml:space="preserve"> </w:t>
      </w:r>
      <w:r w:rsidRPr="00270F2E">
        <w:rPr>
          <w:rFonts w:hint="eastAsia"/>
          <w:rtl/>
        </w:rPr>
        <w:t>תוספת</w:t>
      </w:r>
      <w:r w:rsidRPr="00270F2E">
        <w:rPr>
          <w:rtl/>
        </w:rPr>
        <w:t xml:space="preserve"> </w:t>
      </w:r>
      <w:r w:rsidRPr="00270F2E">
        <w:rPr>
          <w:rFonts w:hint="eastAsia"/>
          <w:rtl/>
        </w:rPr>
        <w:t>לו</w:t>
      </w:r>
      <w:r w:rsidRPr="00270F2E">
        <w:rPr>
          <w:rtl/>
        </w:rPr>
        <w:t xml:space="preserve"> </w:t>
      </w:r>
      <w:r w:rsidRPr="00270F2E">
        <w:rPr>
          <w:rFonts w:hint="eastAsia"/>
          <w:rtl/>
        </w:rPr>
        <w:t>שנעשו</w:t>
      </w:r>
      <w:r w:rsidRPr="00270F2E">
        <w:rPr>
          <w:rtl/>
        </w:rPr>
        <w:t xml:space="preserve">, </w:t>
      </w:r>
      <w:r w:rsidRPr="00270F2E">
        <w:rPr>
          <w:rFonts w:hint="eastAsia"/>
          <w:rtl/>
        </w:rPr>
        <w:t>אם</w:t>
      </w:r>
      <w:r w:rsidRPr="00270F2E">
        <w:rPr>
          <w:rtl/>
        </w:rPr>
        <w:t xml:space="preserve"> </w:t>
      </w:r>
      <w:r w:rsidRPr="00270F2E">
        <w:rPr>
          <w:rFonts w:hint="eastAsia"/>
          <w:rtl/>
        </w:rPr>
        <w:t>נעשו</w:t>
      </w:r>
      <w:r w:rsidRPr="00270F2E">
        <w:rPr>
          <w:rtl/>
        </w:rPr>
        <w:t xml:space="preserve">, </w:t>
      </w:r>
      <w:r w:rsidRPr="00270F2E">
        <w:rPr>
          <w:rFonts w:hint="eastAsia"/>
          <w:rtl/>
        </w:rPr>
        <w:t>לבקשת</w:t>
      </w:r>
      <w:r>
        <w:rPr>
          <w:rFonts w:hint="cs"/>
          <w:rtl/>
        </w:rPr>
        <w:t xml:space="preserve"> </w:t>
      </w:r>
      <w:r w:rsidRPr="00270F2E">
        <w:rPr>
          <w:rtl/>
        </w:rPr>
        <w:t>המשרד או בהסכמתו שבכתב.</w:t>
      </w:r>
    </w:p>
    <w:p w:rsidR="00817156" w:rsidRPr="00270F2E" w:rsidRDefault="00817156" w:rsidP="00817156">
      <w:pPr>
        <w:pStyle w:val="af4"/>
        <w:numPr>
          <w:ilvl w:val="1"/>
          <w:numId w:val="29"/>
        </w:numPr>
        <w:rPr>
          <w:rtl/>
        </w:rPr>
      </w:pPr>
      <w:r w:rsidRPr="00270F2E">
        <w:rPr>
          <w:rFonts w:hint="eastAsia"/>
          <w:rtl/>
        </w:rPr>
        <w:t>״החוזה״</w:t>
      </w:r>
      <w:r w:rsidRPr="00270F2E">
        <w:rPr>
          <w:rtl/>
        </w:rPr>
        <w:t xml:space="preserve"> </w:t>
      </w:r>
      <w:r w:rsidRPr="00270F2E">
        <w:rPr>
          <w:rFonts w:hint="eastAsia"/>
          <w:rtl/>
        </w:rPr>
        <w:t>או</w:t>
      </w:r>
      <w:r w:rsidRPr="00270F2E">
        <w:rPr>
          <w:rtl/>
        </w:rPr>
        <w:t xml:space="preserve"> </w:t>
      </w:r>
      <w:r w:rsidRPr="00270F2E">
        <w:rPr>
          <w:rFonts w:hint="eastAsia"/>
          <w:rtl/>
        </w:rPr>
        <w:t>״חוזה</w:t>
      </w:r>
      <w:r w:rsidRPr="00270F2E">
        <w:rPr>
          <w:rtl/>
        </w:rPr>
        <w:t xml:space="preserve"> </w:t>
      </w:r>
      <w:r w:rsidRPr="00270F2E">
        <w:rPr>
          <w:rFonts w:hint="eastAsia"/>
          <w:rtl/>
        </w:rPr>
        <w:t>זה״</w:t>
      </w:r>
      <w:r>
        <w:rPr>
          <w:rFonts w:hint="cs"/>
          <w:rtl/>
        </w:rPr>
        <w:t xml:space="preserve"> </w:t>
      </w:r>
      <w:r w:rsidRPr="00270F2E">
        <w:rPr>
          <w:rFonts w:hint="eastAsia"/>
          <w:rtl/>
        </w:rPr>
        <w:t>נוסח</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נספחיו</w:t>
      </w:r>
      <w:r w:rsidRPr="00270F2E">
        <w:rPr>
          <w:rtl/>
        </w:rPr>
        <w:t xml:space="preserve"> </w:t>
      </w:r>
      <w:r w:rsidRPr="00270F2E">
        <w:rPr>
          <w:rFonts w:hint="eastAsia"/>
          <w:rtl/>
        </w:rPr>
        <w:t>ותוספותיו</w:t>
      </w:r>
      <w:r w:rsidRPr="00270F2E">
        <w:rPr>
          <w:rtl/>
        </w:rPr>
        <w:t>.</w:t>
      </w:r>
    </w:p>
    <w:p w:rsidR="00817156" w:rsidRPr="00270F2E" w:rsidRDefault="00817156" w:rsidP="00817156">
      <w:pPr>
        <w:pStyle w:val="af4"/>
        <w:numPr>
          <w:ilvl w:val="1"/>
          <w:numId w:val="29"/>
        </w:numPr>
        <w:rPr>
          <w:rtl/>
        </w:rPr>
      </w:pPr>
      <w:r w:rsidRPr="00270F2E">
        <w:rPr>
          <w:rFonts w:hint="eastAsia"/>
          <w:rtl/>
        </w:rPr>
        <w:t>״מסמכי</w:t>
      </w:r>
      <w:r w:rsidRPr="00270F2E">
        <w:rPr>
          <w:rtl/>
        </w:rPr>
        <w:t xml:space="preserve"> </w:t>
      </w:r>
      <w:r w:rsidRPr="00270F2E">
        <w:rPr>
          <w:rFonts w:hint="eastAsia"/>
          <w:rtl/>
        </w:rPr>
        <w:t>המכרז</w:t>
      </w:r>
      <w:r w:rsidRPr="00270F2E">
        <w:rPr>
          <w:rtl/>
        </w:rPr>
        <w:t>"</w:t>
      </w:r>
      <w:r>
        <w:rPr>
          <w:rFonts w:hint="cs"/>
          <w:rtl/>
        </w:rPr>
        <w:t xml:space="preserve"> - </w:t>
      </w:r>
      <w:r w:rsidRPr="00270F2E">
        <w:rPr>
          <w:rFonts w:hint="eastAsia"/>
          <w:rtl/>
        </w:rPr>
        <w:t>תנאי</w:t>
      </w:r>
      <w:r w:rsidRPr="00270F2E">
        <w:rPr>
          <w:rFonts w:hint="cs"/>
          <w:rtl/>
        </w:rPr>
        <w:t xml:space="preserve"> המכרז</w:t>
      </w:r>
      <w:r w:rsidRPr="00270F2E">
        <w:rPr>
          <w:rtl/>
        </w:rPr>
        <w:t xml:space="preserve">, </w:t>
      </w:r>
      <w:r w:rsidRPr="00270F2E">
        <w:rPr>
          <w:rFonts w:hint="cs"/>
          <w:rtl/>
        </w:rPr>
        <w:t xml:space="preserve">נספחיו, </w:t>
      </w:r>
      <w:r w:rsidRPr="00270F2E">
        <w:rPr>
          <w:rFonts w:hint="eastAsia"/>
          <w:rtl/>
        </w:rPr>
        <w:t>ההצעה</w:t>
      </w:r>
      <w:r w:rsidRPr="00270F2E">
        <w:rPr>
          <w:rtl/>
        </w:rPr>
        <w:t xml:space="preserve"> </w:t>
      </w:r>
      <w:r w:rsidRPr="00270F2E">
        <w:rPr>
          <w:rFonts w:hint="eastAsia"/>
          <w:rtl/>
        </w:rPr>
        <w:t>וחוזה</w:t>
      </w:r>
      <w:r w:rsidRPr="00270F2E">
        <w:rPr>
          <w:rtl/>
        </w:rPr>
        <w:t xml:space="preserve"> </w:t>
      </w:r>
      <w:r w:rsidRPr="00270F2E">
        <w:rPr>
          <w:rFonts w:hint="eastAsia"/>
          <w:rtl/>
        </w:rPr>
        <w:t>זה</w:t>
      </w:r>
      <w:r w:rsidRPr="00270F2E">
        <w:rPr>
          <w:rtl/>
        </w:rPr>
        <w:t>.</w:t>
      </w:r>
    </w:p>
    <w:p w:rsidR="00817156" w:rsidRPr="00270F2E" w:rsidRDefault="00817156" w:rsidP="00817156">
      <w:pPr>
        <w:pStyle w:val="af4"/>
        <w:numPr>
          <w:ilvl w:val="1"/>
          <w:numId w:val="29"/>
        </w:numPr>
        <w:rPr>
          <w:rtl/>
        </w:rPr>
      </w:pPr>
      <w:r w:rsidRPr="00270F2E">
        <w:rPr>
          <w:rFonts w:hint="eastAsia"/>
          <w:rtl/>
        </w:rPr>
        <w:t>״שירותי</w:t>
      </w:r>
      <w:r w:rsidRPr="00270F2E">
        <w:rPr>
          <w:rtl/>
        </w:rPr>
        <w:t xml:space="preserve"> </w:t>
      </w:r>
      <w:r w:rsidRPr="00270F2E">
        <w:rPr>
          <w:rFonts w:hint="eastAsia"/>
          <w:rtl/>
        </w:rPr>
        <w:t>ניהול</w:t>
      </w:r>
      <w:r w:rsidRPr="00270F2E">
        <w:rPr>
          <w:rFonts w:hint="cs"/>
          <w:rtl/>
        </w:rPr>
        <w:t xml:space="preserve"> תכנון</w:t>
      </w:r>
      <w:r w:rsidRPr="00270F2E">
        <w:rPr>
          <w:rFonts w:hint="eastAsia"/>
          <w:rtl/>
        </w:rPr>
        <w:t>״</w:t>
      </w:r>
      <w:r>
        <w:rPr>
          <w:rFonts w:hint="cs"/>
          <w:rtl/>
        </w:rPr>
        <w:t xml:space="preserve">- </w:t>
      </w:r>
      <w:r w:rsidRPr="00270F2E">
        <w:rPr>
          <w:rFonts w:hint="eastAsia"/>
          <w:rtl/>
        </w:rPr>
        <w:t>שירותי</w:t>
      </w:r>
      <w:r w:rsidRPr="00270F2E">
        <w:rPr>
          <w:rtl/>
        </w:rPr>
        <w:t xml:space="preserve"> </w:t>
      </w:r>
      <w:r w:rsidRPr="00270F2E">
        <w:rPr>
          <w:rFonts w:hint="eastAsia"/>
          <w:rtl/>
        </w:rPr>
        <w:t>תכנון</w:t>
      </w:r>
      <w:r w:rsidRPr="00270F2E">
        <w:rPr>
          <w:rtl/>
        </w:rPr>
        <w:t xml:space="preserve"> </w:t>
      </w:r>
      <w:r w:rsidRPr="00270F2E">
        <w:rPr>
          <w:rFonts w:hint="eastAsia"/>
          <w:rtl/>
        </w:rPr>
        <w:t>וניהול</w:t>
      </w:r>
      <w:r w:rsidRPr="00270F2E">
        <w:rPr>
          <w:rtl/>
        </w:rPr>
        <w:t xml:space="preserve"> </w:t>
      </w: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להכנת תכניות מתאר, תכניות בניין</w:t>
      </w:r>
      <w:r>
        <w:rPr>
          <w:rFonts w:hint="cs"/>
          <w:rtl/>
        </w:rPr>
        <w:t xml:space="preserve"> </w:t>
      </w:r>
      <w:r w:rsidRPr="00270F2E">
        <w:rPr>
          <w:rFonts w:hint="cs"/>
          <w:rtl/>
        </w:rPr>
        <w:t xml:space="preserve">ערים ( תב"ע) ונספחי בינוי ופיתוח ק.מ. 1:500 ותכנון מפורט לביצוע לרבות השירותים הקבועים בתעריף המשרד לניהול תכנון </w:t>
      </w:r>
      <w:r w:rsidRPr="00270F2E">
        <w:rPr>
          <w:rFonts w:hint="eastAsia"/>
          <w:rtl/>
        </w:rPr>
        <w:t>וכל</w:t>
      </w:r>
      <w:r w:rsidRPr="00270F2E">
        <w:rPr>
          <w:rtl/>
        </w:rPr>
        <w:t xml:space="preserve"> </w:t>
      </w:r>
      <w:r w:rsidRPr="00270F2E">
        <w:rPr>
          <w:rFonts w:hint="eastAsia"/>
          <w:rtl/>
        </w:rPr>
        <w:t>יתר</w:t>
      </w:r>
      <w:r w:rsidRPr="00270F2E">
        <w:rPr>
          <w:rtl/>
        </w:rPr>
        <w:t xml:space="preserve"> </w:t>
      </w:r>
      <w:r w:rsidRPr="00270F2E">
        <w:rPr>
          <w:rFonts w:hint="eastAsia"/>
          <w:rtl/>
        </w:rPr>
        <w:t>הפעולות</w:t>
      </w:r>
      <w:r w:rsidRPr="00270F2E">
        <w:rPr>
          <w:rtl/>
        </w:rPr>
        <w:t xml:space="preserve">, </w:t>
      </w:r>
      <w:r w:rsidRPr="00270F2E">
        <w:rPr>
          <w:rFonts w:hint="eastAsia"/>
          <w:rtl/>
        </w:rPr>
        <w:t>המטלות</w:t>
      </w:r>
      <w:r w:rsidRPr="00270F2E">
        <w:rPr>
          <w:rtl/>
        </w:rPr>
        <w:t xml:space="preserve">, </w:t>
      </w:r>
      <w:r w:rsidRPr="00270F2E">
        <w:rPr>
          <w:rFonts w:hint="eastAsia"/>
          <w:rtl/>
        </w:rPr>
        <w:t>העבודות</w:t>
      </w:r>
      <w:r w:rsidRPr="00270F2E">
        <w:rPr>
          <w:rtl/>
        </w:rPr>
        <w:t xml:space="preserve"> </w:t>
      </w:r>
      <w:r w:rsidRPr="00270F2E">
        <w:rPr>
          <w:rFonts w:hint="eastAsia"/>
          <w:rtl/>
        </w:rPr>
        <w:t>והשירותים</w:t>
      </w:r>
      <w:r w:rsidRPr="00270F2E">
        <w:rPr>
          <w:rFonts w:hint="cs"/>
          <w:rtl/>
        </w:rPr>
        <w:t xml:space="preserve"> הנדרשים</w:t>
      </w:r>
      <w:r>
        <w:rPr>
          <w:rFonts w:hint="cs"/>
          <w:rtl/>
        </w:rPr>
        <w:t xml:space="preserve"> </w:t>
      </w:r>
      <w:r w:rsidRPr="00270F2E">
        <w:rPr>
          <w:rFonts w:hint="cs"/>
          <w:rtl/>
        </w:rPr>
        <w:t xml:space="preserve">להעסקת צוות תכנון ולמילוי התחייבויות </w:t>
      </w:r>
      <w:r w:rsidRPr="00270F2E">
        <w:rPr>
          <w:rFonts w:hint="eastAsia"/>
          <w:rtl/>
        </w:rPr>
        <w:t>החברה</w:t>
      </w:r>
      <w:r w:rsidRPr="00270F2E">
        <w:rPr>
          <w:rFonts w:hint="cs"/>
          <w:rtl/>
        </w:rPr>
        <w:t xml:space="preserve"> על פי מסמכי המכרז. </w:t>
      </w:r>
    </w:p>
    <w:p w:rsidR="00817156" w:rsidRPr="00270F2E" w:rsidRDefault="00817156" w:rsidP="002B2D40">
      <w:pPr>
        <w:pStyle w:val="af4"/>
        <w:numPr>
          <w:ilvl w:val="1"/>
          <w:numId w:val="29"/>
        </w:numPr>
        <w:rPr>
          <w:rtl/>
        </w:rPr>
      </w:pPr>
      <w:r>
        <w:rPr>
          <w:rFonts w:hint="cs"/>
          <w:rtl/>
        </w:rPr>
        <w:t>"</w:t>
      </w:r>
      <w:r w:rsidRPr="00270F2E">
        <w:rPr>
          <w:rFonts w:hint="eastAsia"/>
          <w:rtl/>
        </w:rPr>
        <w:t>אתר״</w:t>
      </w:r>
      <w:r>
        <w:rPr>
          <w:rFonts w:hint="cs"/>
          <w:rtl/>
        </w:rPr>
        <w:t xml:space="preserve"> - </w:t>
      </w:r>
      <w:r w:rsidRPr="00270F2E">
        <w:rPr>
          <w:rFonts w:hint="eastAsia"/>
          <w:rtl/>
        </w:rPr>
        <w:t>חטיבת</w:t>
      </w:r>
      <w:r w:rsidRPr="00270F2E">
        <w:rPr>
          <w:rtl/>
        </w:rPr>
        <w:t xml:space="preserve"> </w:t>
      </w:r>
      <w:r w:rsidRPr="00270F2E">
        <w:rPr>
          <w:rFonts w:hint="eastAsia"/>
          <w:rtl/>
        </w:rPr>
        <w:t>קרקע</w:t>
      </w:r>
      <w:r w:rsidRPr="00270F2E">
        <w:rPr>
          <w:rtl/>
        </w:rPr>
        <w:t xml:space="preserve"> </w:t>
      </w:r>
      <w:r w:rsidRPr="00270F2E">
        <w:rPr>
          <w:rFonts w:hint="cs"/>
          <w:rtl/>
        </w:rPr>
        <w:t xml:space="preserve">בהתייחס אליה פורסם המכרז </w:t>
      </w:r>
      <w:r w:rsidR="0009447C">
        <w:rPr>
          <w:rFonts w:hint="cs"/>
          <w:rtl/>
        </w:rPr>
        <w:t>ב</w:t>
      </w:r>
      <w:r w:rsidR="005E2B63">
        <w:rPr>
          <w:rFonts w:hint="cs"/>
          <w:rtl/>
        </w:rPr>
        <w:t xml:space="preserve">אתרים </w:t>
      </w:r>
      <w:r w:rsidR="002B2D40">
        <w:rPr>
          <w:rFonts w:hint="cs"/>
          <w:b/>
          <w:bCs/>
          <w:rtl/>
        </w:rPr>
        <w:t>ערד צפון מערב וחלץ</w:t>
      </w:r>
    </w:p>
    <w:p w:rsidR="00817156" w:rsidRPr="00270F2E" w:rsidRDefault="00817156" w:rsidP="00817156">
      <w:pPr>
        <w:pStyle w:val="af4"/>
        <w:numPr>
          <w:ilvl w:val="1"/>
          <w:numId w:val="29"/>
        </w:numPr>
        <w:rPr>
          <w:rtl/>
        </w:rPr>
      </w:pP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"או "שירותי תכנון</w:t>
      </w:r>
      <w:r w:rsidRPr="00270F2E">
        <w:rPr>
          <w:rtl/>
        </w:rPr>
        <w:t>"</w:t>
      </w:r>
      <w:r w:rsidRPr="00270F2E">
        <w:rPr>
          <w:rFonts w:hint="cs"/>
          <w:rtl/>
        </w:rPr>
        <w:t xml:space="preserve">    הכנת תכנית שלד, תכנית בנין ערים ( תב"ע ) ונספחי בינוי ופיתוח</w:t>
      </w:r>
      <w:r>
        <w:rPr>
          <w:rFonts w:hint="cs"/>
          <w:rtl/>
        </w:rPr>
        <w:t xml:space="preserve"> </w:t>
      </w:r>
      <w:r w:rsidRPr="00270F2E">
        <w:rPr>
          <w:rFonts w:hint="cs"/>
          <w:rtl/>
        </w:rPr>
        <w:t>ק מ.1:500 על כל תכולתן ושלביהן עד לאישורן הסטטוטורי וע"י</w:t>
      </w:r>
      <w:r>
        <w:rPr>
          <w:rFonts w:hint="cs"/>
          <w:rtl/>
        </w:rPr>
        <w:t xml:space="preserve"> </w:t>
      </w:r>
      <w:r w:rsidRPr="00270F2E">
        <w:rPr>
          <w:rFonts w:hint="cs"/>
          <w:rtl/>
        </w:rPr>
        <w:t>המנהל.</w:t>
      </w:r>
    </w:p>
    <w:p w:rsidR="00817156" w:rsidRPr="00270F2E" w:rsidRDefault="00817156" w:rsidP="00817156">
      <w:pPr>
        <w:pStyle w:val="af4"/>
        <w:numPr>
          <w:ilvl w:val="1"/>
          <w:numId w:val="29"/>
        </w:numPr>
        <w:rPr>
          <w:rtl/>
        </w:rPr>
      </w:pPr>
      <w:r w:rsidRPr="00270F2E">
        <w:rPr>
          <w:rFonts w:hint="eastAsia"/>
          <w:rtl/>
        </w:rPr>
        <w:t>״פרויקט״</w:t>
      </w:r>
      <w:r>
        <w:rPr>
          <w:rFonts w:hint="cs"/>
          <w:rtl/>
        </w:rPr>
        <w:t xml:space="preserve">-  </w:t>
      </w:r>
      <w:r w:rsidRPr="00270F2E">
        <w:rPr>
          <w:rFonts w:hint="cs"/>
          <w:rtl/>
        </w:rPr>
        <w:t>מתן שירותי ניהול תכנון ו</w:t>
      </w:r>
      <w:r w:rsidRPr="00270F2E">
        <w:rPr>
          <w:rFonts w:hint="eastAsia"/>
          <w:rtl/>
        </w:rPr>
        <w:t>עבודות</w:t>
      </w:r>
      <w:r w:rsidRPr="00270F2E">
        <w:rPr>
          <w:rtl/>
        </w:rPr>
        <w:t xml:space="preserve"> </w:t>
      </w:r>
      <w:r w:rsidRPr="00270F2E">
        <w:rPr>
          <w:rFonts w:hint="eastAsia"/>
          <w:rtl/>
        </w:rPr>
        <w:t>התכנון</w:t>
      </w:r>
      <w:r w:rsidRPr="00270F2E">
        <w:rPr>
          <w:rtl/>
        </w:rPr>
        <w:t xml:space="preserve"> </w:t>
      </w:r>
      <w:r w:rsidRPr="00270F2E">
        <w:rPr>
          <w:rFonts w:hint="eastAsia"/>
          <w:rtl/>
        </w:rPr>
        <w:t>באתר</w:t>
      </w:r>
      <w:r w:rsidRPr="00270F2E">
        <w:rPr>
          <w:rtl/>
        </w:rPr>
        <w:t xml:space="preserve"> </w:t>
      </w:r>
      <w:r w:rsidRPr="00270F2E">
        <w:rPr>
          <w:rFonts w:hint="eastAsia"/>
          <w:rtl/>
        </w:rPr>
        <w:t>מסוים</w:t>
      </w:r>
      <w:r w:rsidRPr="00270F2E">
        <w:rPr>
          <w:rtl/>
        </w:rPr>
        <w:t>.</w:t>
      </w:r>
    </w:p>
    <w:p w:rsidR="00817156" w:rsidRPr="00270F2E" w:rsidRDefault="00817156" w:rsidP="00D70D2B">
      <w:pPr>
        <w:pStyle w:val="af4"/>
        <w:numPr>
          <w:ilvl w:val="1"/>
          <w:numId w:val="29"/>
        </w:numPr>
        <w:rPr>
          <w:rtl/>
        </w:rPr>
      </w:pPr>
      <w:r w:rsidRPr="00270F2E">
        <w:rPr>
          <w:rtl/>
        </w:rPr>
        <w:t>"מנהל"</w:t>
      </w:r>
      <w:r>
        <w:rPr>
          <w:rFonts w:hint="cs"/>
          <w:rtl/>
        </w:rPr>
        <w:t xml:space="preserve"> </w:t>
      </w:r>
      <w:r w:rsidR="00D70D2B">
        <w:rPr>
          <w:rtl/>
        </w:rPr>
        <w:t>–</w:t>
      </w:r>
      <w:r>
        <w:rPr>
          <w:rFonts w:hint="cs"/>
          <w:rtl/>
        </w:rPr>
        <w:t xml:space="preserve"> </w:t>
      </w:r>
      <w:r w:rsidRPr="00270F2E">
        <w:rPr>
          <w:rFonts w:hint="eastAsia"/>
          <w:rtl/>
        </w:rPr>
        <w:t>מנהל</w:t>
      </w:r>
      <w:r w:rsidR="00D70D2B">
        <w:rPr>
          <w:rFonts w:hint="cs"/>
          <w:rtl/>
        </w:rPr>
        <w:t xml:space="preserve"> אגף בכיר לתכנון, האדריכל הראשי, </w:t>
      </w:r>
      <w:r w:rsidRPr="00270F2E">
        <w:rPr>
          <w:rFonts w:hint="eastAsia"/>
          <w:rtl/>
        </w:rPr>
        <w:t>במשרד</w:t>
      </w:r>
      <w:r w:rsidRPr="00270F2E">
        <w:rPr>
          <w:rtl/>
        </w:rPr>
        <w:t xml:space="preserve"> </w:t>
      </w:r>
      <w:r w:rsidRPr="00270F2E">
        <w:rPr>
          <w:rFonts w:hint="eastAsia"/>
          <w:rtl/>
        </w:rPr>
        <w:t>הבינוי</w:t>
      </w:r>
      <w:r w:rsidRPr="00270F2E">
        <w:rPr>
          <w:rtl/>
        </w:rPr>
        <w:t>.</w:t>
      </w:r>
    </w:p>
    <w:p w:rsidR="00817156" w:rsidRPr="00270F2E" w:rsidRDefault="00817156" w:rsidP="00817156">
      <w:pPr>
        <w:pStyle w:val="af4"/>
        <w:numPr>
          <w:ilvl w:val="1"/>
          <w:numId w:val="29"/>
        </w:numPr>
        <w:rPr>
          <w:rtl/>
        </w:rPr>
      </w:pPr>
      <w:r w:rsidRPr="00270F2E">
        <w:rPr>
          <w:rFonts w:hint="eastAsia"/>
          <w:rtl/>
        </w:rPr>
        <w:t>״נותני</w:t>
      </w:r>
      <w:r w:rsidRPr="00270F2E">
        <w:rPr>
          <w:rtl/>
        </w:rPr>
        <w:t xml:space="preserve"> </w:t>
      </w:r>
      <w:r w:rsidRPr="00270F2E">
        <w:rPr>
          <w:rFonts w:hint="eastAsia"/>
          <w:rtl/>
        </w:rPr>
        <w:t>שירותים״</w:t>
      </w:r>
      <w:r w:rsidRPr="00270F2E">
        <w:rPr>
          <w:rFonts w:hint="cs"/>
          <w:rtl/>
        </w:rPr>
        <w:t xml:space="preserve"> </w:t>
      </w:r>
      <w:r>
        <w:rPr>
          <w:rFonts w:hint="cs"/>
          <w:rtl/>
        </w:rPr>
        <w:t xml:space="preserve">- </w:t>
      </w:r>
      <w:r w:rsidRPr="00270F2E">
        <w:rPr>
          <w:rFonts w:hint="eastAsia"/>
          <w:rtl/>
        </w:rPr>
        <w:t>אדריכלים</w:t>
      </w:r>
      <w:r w:rsidRPr="00270F2E">
        <w:rPr>
          <w:rtl/>
        </w:rPr>
        <w:t xml:space="preserve">, </w:t>
      </w:r>
      <w:r w:rsidRPr="00270F2E">
        <w:rPr>
          <w:rFonts w:hint="eastAsia"/>
          <w:rtl/>
        </w:rPr>
        <w:t>מהנדסים</w:t>
      </w:r>
      <w:r w:rsidRPr="00270F2E">
        <w:rPr>
          <w:rtl/>
        </w:rPr>
        <w:t xml:space="preserve">, </w:t>
      </w:r>
      <w:r w:rsidRPr="00270F2E">
        <w:rPr>
          <w:rFonts w:hint="eastAsia"/>
          <w:rtl/>
        </w:rPr>
        <w:t>מודדים</w:t>
      </w:r>
      <w:r w:rsidRPr="00270F2E">
        <w:rPr>
          <w:rtl/>
        </w:rPr>
        <w:t xml:space="preserve">, </w:t>
      </w:r>
      <w:r w:rsidRPr="00270F2E">
        <w:rPr>
          <w:rFonts w:hint="eastAsia"/>
          <w:rtl/>
        </w:rPr>
        <w:t>יועצים</w:t>
      </w:r>
      <w:r w:rsidRPr="00270F2E">
        <w:rPr>
          <w:rtl/>
        </w:rPr>
        <w:t xml:space="preserve"> ובעלי מקצוע אחרים אשר</w:t>
      </w:r>
      <w:r>
        <w:rPr>
          <w:rFonts w:hint="cs"/>
          <w:rtl/>
        </w:rPr>
        <w:t xml:space="preserve"> </w:t>
      </w:r>
      <w:r w:rsidRPr="00270F2E">
        <w:rPr>
          <w:rFonts w:hint="eastAsia"/>
          <w:rtl/>
        </w:rPr>
        <w:t>יועסקו</w:t>
      </w:r>
      <w:r w:rsidRPr="00270F2E">
        <w:rPr>
          <w:rtl/>
        </w:rPr>
        <w:t xml:space="preserve"> </w:t>
      </w:r>
      <w:r w:rsidRPr="00270F2E">
        <w:rPr>
          <w:rFonts w:hint="eastAsia"/>
          <w:rtl/>
        </w:rPr>
        <w:t>ע״י</w:t>
      </w:r>
      <w:r w:rsidRPr="00270F2E">
        <w:rPr>
          <w:rtl/>
        </w:rPr>
        <w:t xml:space="preserve"> </w:t>
      </w:r>
      <w:r w:rsidRPr="00270F2E">
        <w:rPr>
          <w:rFonts w:hint="eastAsia"/>
          <w:rtl/>
        </w:rPr>
        <w:t>החברה</w:t>
      </w:r>
      <w:r w:rsidRPr="00270F2E">
        <w:rPr>
          <w:rtl/>
        </w:rPr>
        <w:t xml:space="preserve"> </w:t>
      </w:r>
      <w:r w:rsidRPr="00270F2E">
        <w:rPr>
          <w:rFonts w:hint="eastAsia"/>
          <w:rtl/>
        </w:rPr>
        <w:t>באשור</w:t>
      </w:r>
      <w:r w:rsidRPr="00270F2E">
        <w:rPr>
          <w:rtl/>
        </w:rPr>
        <w:t xml:space="preserve"> </w:t>
      </w:r>
      <w:r w:rsidRPr="00270F2E">
        <w:rPr>
          <w:rFonts w:hint="eastAsia"/>
          <w:rtl/>
        </w:rPr>
        <w:t>המשרד</w:t>
      </w:r>
      <w:r w:rsidRPr="00270F2E">
        <w:rPr>
          <w:rtl/>
        </w:rPr>
        <w:t xml:space="preserve"> </w:t>
      </w:r>
      <w:r w:rsidRPr="00270F2E">
        <w:rPr>
          <w:rFonts w:hint="eastAsia"/>
          <w:rtl/>
        </w:rPr>
        <w:t>לבצוע</w:t>
      </w:r>
      <w:r w:rsidRPr="00270F2E">
        <w:rPr>
          <w:rtl/>
        </w:rPr>
        <w:t xml:space="preserve"> </w:t>
      </w:r>
      <w:r w:rsidRPr="00270F2E">
        <w:rPr>
          <w:rFonts w:hint="eastAsia"/>
          <w:rtl/>
        </w:rPr>
        <w:t>שרותי</w:t>
      </w:r>
      <w:r w:rsidRPr="00270F2E">
        <w:rPr>
          <w:rtl/>
        </w:rPr>
        <w:t xml:space="preserve"> </w:t>
      </w:r>
      <w:r w:rsidRPr="00270F2E">
        <w:rPr>
          <w:rFonts w:hint="cs"/>
          <w:rtl/>
        </w:rPr>
        <w:t>התכנון וניהול התכנון.</w:t>
      </w:r>
    </w:p>
    <w:p w:rsidR="00817156" w:rsidRPr="00270F2E" w:rsidRDefault="00817156" w:rsidP="00817156">
      <w:pPr>
        <w:pStyle w:val="af4"/>
        <w:numPr>
          <w:ilvl w:val="1"/>
          <w:numId w:val="29"/>
        </w:numPr>
        <w:rPr>
          <w:rtl/>
        </w:rPr>
      </w:pPr>
      <w:r w:rsidRPr="00270F2E">
        <w:rPr>
          <w:rFonts w:hint="eastAsia"/>
          <w:rtl/>
        </w:rPr>
        <w:t>׳</w:t>
      </w:r>
      <w:r w:rsidRPr="00270F2E">
        <w:rPr>
          <w:rFonts w:hint="cs"/>
          <w:rtl/>
        </w:rPr>
        <w:t>התמורה עבור הכנת ה</w:t>
      </w:r>
      <w:r w:rsidRPr="00270F2E">
        <w:rPr>
          <w:rFonts w:hint="eastAsia"/>
          <w:rtl/>
        </w:rPr>
        <w:t>תכנון</w:t>
      </w:r>
      <w:r w:rsidRPr="00270F2E">
        <w:rPr>
          <w:rtl/>
        </w:rPr>
        <w:t>"</w:t>
      </w:r>
      <w:r>
        <w:rPr>
          <w:rFonts w:hint="cs"/>
          <w:rtl/>
        </w:rPr>
        <w:t xml:space="preserve"> - </w:t>
      </w:r>
      <w:r w:rsidRPr="00270F2E">
        <w:rPr>
          <w:rFonts w:hint="eastAsia"/>
          <w:rtl/>
        </w:rPr>
        <w:t>התמורה</w:t>
      </w:r>
      <w:r w:rsidRPr="00270F2E">
        <w:rPr>
          <w:rtl/>
        </w:rPr>
        <w:t xml:space="preserve"> שתקבל החברה עבור כל הוצאות התכנון לרבות שכר</w:t>
      </w:r>
      <w:r w:rsidRPr="00270F2E">
        <w:rPr>
          <w:rFonts w:hint="cs"/>
          <w:rtl/>
        </w:rPr>
        <w:t xml:space="preserve"> מתכננים </w:t>
      </w:r>
      <w:r w:rsidRPr="00270F2E">
        <w:rPr>
          <w:rtl/>
        </w:rPr>
        <w:t>ו</w:t>
      </w:r>
      <w:r w:rsidRPr="00270F2E">
        <w:rPr>
          <w:rFonts w:hint="cs"/>
          <w:rtl/>
        </w:rPr>
        <w:t>נותני שירותים</w:t>
      </w:r>
      <w:r w:rsidRPr="00270F2E">
        <w:rPr>
          <w:rtl/>
        </w:rPr>
        <w:t xml:space="preserve"> וכל הוצאה אחרת </w:t>
      </w:r>
      <w:r w:rsidRPr="00270F2E">
        <w:rPr>
          <w:rFonts w:hint="eastAsia"/>
          <w:rtl/>
        </w:rPr>
        <w:t>שת</w:t>
      </w:r>
      <w:r w:rsidRPr="00270F2E">
        <w:rPr>
          <w:rFonts w:hint="cs"/>
          <w:rtl/>
        </w:rPr>
        <w:t>י</w:t>
      </w:r>
      <w:r w:rsidRPr="00270F2E">
        <w:rPr>
          <w:rFonts w:hint="eastAsia"/>
          <w:rtl/>
        </w:rPr>
        <w:t>דרש</w:t>
      </w:r>
      <w:r w:rsidRPr="00270F2E">
        <w:rPr>
          <w:rtl/>
        </w:rPr>
        <w:t xml:space="preserve"> לב</w:t>
      </w:r>
      <w:r w:rsidRPr="00270F2E">
        <w:rPr>
          <w:rFonts w:hint="cs"/>
          <w:rtl/>
        </w:rPr>
        <w:t>י</w:t>
      </w:r>
      <w:r w:rsidRPr="00270F2E">
        <w:rPr>
          <w:rtl/>
        </w:rPr>
        <w:t>צוע  עבודות התכנון כאמור בסעי</w:t>
      </w:r>
      <w:r>
        <w:rPr>
          <w:rFonts w:hint="cs"/>
          <w:rtl/>
        </w:rPr>
        <w:t xml:space="preserve">פים 3,4,5 </w:t>
      </w:r>
      <w:r w:rsidRPr="00270F2E">
        <w:rPr>
          <w:rtl/>
        </w:rPr>
        <w:t>להלן, ואשר יקבע מראש ובכתב על-ידי המשרד.</w:t>
      </w:r>
    </w:p>
    <w:p w:rsidR="00817156" w:rsidRPr="00270F2E" w:rsidRDefault="00817156" w:rsidP="00817156">
      <w:pPr>
        <w:pStyle w:val="af4"/>
        <w:numPr>
          <w:ilvl w:val="1"/>
          <w:numId w:val="29"/>
        </w:numPr>
        <w:rPr>
          <w:rtl/>
        </w:rPr>
      </w:pPr>
      <w:r w:rsidRPr="00270F2E">
        <w:rPr>
          <w:rFonts w:hint="eastAsia"/>
          <w:rtl/>
        </w:rPr>
        <w:t>״תקציב</w:t>
      </w:r>
      <w:r w:rsidRPr="00270F2E">
        <w:rPr>
          <w:rtl/>
        </w:rPr>
        <w:t xml:space="preserve"> </w:t>
      </w:r>
      <w:r w:rsidRPr="00270F2E">
        <w:rPr>
          <w:rFonts w:hint="eastAsia"/>
          <w:rtl/>
        </w:rPr>
        <w:t>הפרויקט</w:t>
      </w:r>
      <w:r w:rsidRPr="00270F2E">
        <w:rPr>
          <w:rtl/>
        </w:rPr>
        <w:t>"</w:t>
      </w:r>
      <w:r>
        <w:rPr>
          <w:rFonts w:hint="cs"/>
          <w:rtl/>
        </w:rPr>
        <w:t xml:space="preserve"> - </w:t>
      </w:r>
      <w:r w:rsidRPr="00270F2E">
        <w:rPr>
          <w:rFonts w:hint="cs"/>
          <w:rtl/>
        </w:rPr>
        <w:t xml:space="preserve">התמורה עבור הכנת </w:t>
      </w:r>
      <w:r w:rsidRPr="00270F2E">
        <w:rPr>
          <w:rtl/>
        </w:rPr>
        <w:t>התכנון</w:t>
      </w:r>
      <w:r w:rsidRPr="00270F2E">
        <w:rPr>
          <w:rFonts w:hint="cs"/>
          <w:rtl/>
        </w:rPr>
        <w:t xml:space="preserve">, עמלת ניהול התכנון </w:t>
      </w:r>
      <w:r w:rsidRPr="00270F2E">
        <w:rPr>
          <w:rtl/>
        </w:rPr>
        <w:t>ותקציבים אחרים כפי שיאשר המשרד.</w:t>
      </w:r>
    </w:p>
    <w:p w:rsidR="00817156" w:rsidRPr="00270F2E" w:rsidRDefault="00817156" w:rsidP="00817156">
      <w:pPr>
        <w:pStyle w:val="af4"/>
        <w:numPr>
          <w:ilvl w:val="1"/>
          <w:numId w:val="29"/>
        </w:numPr>
        <w:rPr>
          <w:rtl/>
        </w:rPr>
      </w:pPr>
      <w:r w:rsidRPr="00270F2E">
        <w:rPr>
          <w:rFonts w:hint="eastAsia"/>
          <w:rtl/>
        </w:rPr>
        <w:t>׳</w:t>
      </w:r>
      <w:r w:rsidRPr="00270F2E">
        <w:rPr>
          <w:rFonts w:hint="cs"/>
          <w:rtl/>
        </w:rPr>
        <w:t xml:space="preserve">עמלת ניהול </w:t>
      </w:r>
      <w:r w:rsidRPr="00270F2E">
        <w:rPr>
          <w:rtl/>
        </w:rPr>
        <w:t>"</w:t>
      </w:r>
      <w:r w:rsidRPr="00270F2E">
        <w:rPr>
          <w:rFonts w:hint="cs"/>
          <w:rtl/>
        </w:rPr>
        <w:t xml:space="preserve"> </w:t>
      </w:r>
      <w:r>
        <w:rPr>
          <w:rFonts w:hint="cs"/>
          <w:rtl/>
        </w:rPr>
        <w:t>- ש</w:t>
      </w:r>
      <w:r w:rsidRPr="00270F2E">
        <w:rPr>
          <w:rFonts w:hint="cs"/>
          <w:rtl/>
        </w:rPr>
        <w:t>כר הטרחה</w:t>
      </w:r>
      <w:r w:rsidRPr="00270F2E">
        <w:rPr>
          <w:rtl/>
        </w:rPr>
        <w:t xml:space="preserve"> </w:t>
      </w:r>
      <w:r w:rsidRPr="00270F2E">
        <w:rPr>
          <w:rFonts w:hint="cs"/>
          <w:rtl/>
        </w:rPr>
        <w:t xml:space="preserve">המשולם </w:t>
      </w:r>
      <w:r w:rsidRPr="00270F2E">
        <w:rPr>
          <w:rtl/>
        </w:rPr>
        <w:t xml:space="preserve">לחברה </w:t>
      </w:r>
      <w:r w:rsidRPr="00270F2E">
        <w:rPr>
          <w:rFonts w:hint="cs"/>
          <w:rtl/>
        </w:rPr>
        <w:t xml:space="preserve">עבור </w:t>
      </w:r>
      <w:r w:rsidRPr="00270F2E">
        <w:rPr>
          <w:rtl/>
        </w:rPr>
        <w:t xml:space="preserve">מתן שירותי ניהול </w:t>
      </w:r>
      <w:r w:rsidRPr="00270F2E">
        <w:rPr>
          <w:rFonts w:hint="cs"/>
          <w:rtl/>
        </w:rPr>
        <w:t>התכנון, על כל הכרוך בהם בהתאם להצעת המציע למכרז.</w:t>
      </w:r>
    </w:p>
    <w:p w:rsidR="00817156" w:rsidRPr="00270F2E" w:rsidRDefault="00817156" w:rsidP="00817156">
      <w:pPr>
        <w:pStyle w:val="af4"/>
        <w:numPr>
          <w:ilvl w:val="1"/>
          <w:numId w:val="29"/>
        </w:numPr>
        <w:rPr>
          <w:rFonts w:ascii="Arial" w:hAnsi="Arial"/>
          <w:sz w:val="24"/>
          <w:rtl/>
        </w:rPr>
      </w:pPr>
      <w:r w:rsidRPr="00270F2E">
        <w:rPr>
          <w:rFonts w:hint="cs"/>
          <w:sz w:val="24"/>
          <w:rtl/>
        </w:rPr>
        <w:t xml:space="preserve">"התמורה הכוללת" </w:t>
      </w:r>
      <w:r>
        <w:rPr>
          <w:rFonts w:hint="cs"/>
          <w:sz w:val="24"/>
          <w:rtl/>
        </w:rPr>
        <w:t xml:space="preserve">- </w:t>
      </w:r>
      <w:r w:rsidRPr="00270F2E">
        <w:rPr>
          <w:rFonts w:ascii="Arial" w:hAnsi="Arial" w:hint="cs"/>
          <w:sz w:val="24"/>
          <w:rtl/>
        </w:rPr>
        <w:t xml:space="preserve">עמלת </w:t>
      </w:r>
      <w:r w:rsidRPr="00270F2E">
        <w:rPr>
          <w:rFonts w:ascii="Arial" w:hAnsi="Arial"/>
          <w:sz w:val="24"/>
          <w:rtl/>
        </w:rPr>
        <w:t xml:space="preserve">ניהול </w:t>
      </w:r>
      <w:r w:rsidRPr="00270F2E">
        <w:rPr>
          <w:rFonts w:ascii="Arial" w:hAnsi="Arial" w:hint="cs"/>
          <w:sz w:val="24"/>
          <w:rtl/>
        </w:rPr>
        <w:t xml:space="preserve">החברה והתמורה עבור הכנת התכנון של הפרויקט. התמורה הכוללת מהווה את מלוא התמורה עבור ניהול התכנון והתכנון וכל ההוצאות הכרוכות באלה. </w:t>
      </w:r>
    </w:p>
    <w:p w:rsidR="00817156" w:rsidRPr="00270F2E" w:rsidRDefault="00817156" w:rsidP="00817156">
      <w:pPr>
        <w:pStyle w:val="af4"/>
        <w:numPr>
          <w:ilvl w:val="1"/>
          <w:numId w:val="29"/>
        </w:numPr>
        <w:rPr>
          <w:rtl/>
        </w:rPr>
      </w:pPr>
      <w:r w:rsidRPr="00270F2E">
        <w:rPr>
          <w:rFonts w:hint="eastAsia"/>
          <w:rtl/>
        </w:rPr>
        <w:t>״מדד״</w:t>
      </w:r>
      <w:r>
        <w:rPr>
          <w:rFonts w:hint="cs"/>
          <w:rtl/>
        </w:rPr>
        <w:t xml:space="preserve"> - </w:t>
      </w:r>
      <w:r w:rsidRPr="00270F2E">
        <w:rPr>
          <w:rFonts w:hint="eastAsia"/>
          <w:rtl/>
        </w:rPr>
        <w:t>מדד</w:t>
      </w:r>
      <w:r w:rsidRPr="00270F2E">
        <w:rPr>
          <w:rtl/>
        </w:rPr>
        <w:t xml:space="preserve"> </w:t>
      </w:r>
      <w:r w:rsidRPr="00270F2E">
        <w:rPr>
          <w:rFonts w:hint="cs"/>
          <w:rtl/>
        </w:rPr>
        <w:t xml:space="preserve"> מחירים לצרכן </w:t>
      </w:r>
      <w:r w:rsidRPr="00270F2E">
        <w:rPr>
          <w:rFonts w:hint="eastAsia"/>
          <w:rtl/>
        </w:rPr>
        <w:t>המתפרסם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הלשכה</w:t>
      </w:r>
      <w:r w:rsidRPr="00270F2E">
        <w:rPr>
          <w:rtl/>
        </w:rPr>
        <w:t xml:space="preserve"> </w:t>
      </w:r>
      <w:r w:rsidRPr="00270F2E">
        <w:rPr>
          <w:rFonts w:hint="eastAsia"/>
          <w:rtl/>
        </w:rPr>
        <w:t>המרכזית</w:t>
      </w:r>
      <w:r w:rsidRPr="00270F2E">
        <w:rPr>
          <w:rtl/>
        </w:rPr>
        <w:t xml:space="preserve"> </w:t>
      </w:r>
      <w:r w:rsidRPr="00270F2E">
        <w:rPr>
          <w:rFonts w:hint="eastAsia"/>
          <w:rtl/>
        </w:rPr>
        <w:t>לסטטיסטיקה</w:t>
      </w:r>
      <w:r>
        <w:rPr>
          <w:rFonts w:hint="cs"/>
          <w:rtl/>
        </w:rPr>
        <w:t xml:space="preserve"> </w:t>
      </w:r>
      <w:r w:rsidRPr="00270F2E">
        <w:rPr>
          <w:rFonts w:hint="eastAsia"/>
          <w:rtl/>
        </w:rPr>
        <w:t>ולמחקר</w:t>
      </w:r>
      <w:r w:rsidRPr="00270F2E">
        <w:rPr>
          <w:rtl/>
        </w:rPr>
        <w:t xml:space="preserve"> </w:t>
      </w:r>
      <w:r w:rsidRPr="00270F2E">
        <w:rPr>
          <w:rFonts w:hint="eastAsia"/>
          <w:rtl/>
        </w:rPr>
        <w:t>כלכלי</w:t>
      </w:r>
      <w:r w:rsidRPr="00270F2E">
        <w:rPr>
          <w:rFonts w:hint="cs"/>
          <w:rtl/>
        </w:rPr>
        <w:t>.</w:t>
      </w:r>
    </w:p>
    <w:p w:rsidR="00817156" w:rsidRPr="00270F2E" w:rsidRDefault="00817156" w:rsidP="00817156">
      <w:pPr>
        <w:pStyle w:val="af4"/>
        <w:numPr>
          <w:ilvl w:val="1"/>
          <w:numId w:val="29"/>
        </w:numPr>
        <w:rPr>
          <w:sz w:val="24"/>
          <w:rtl/>
        </w:rPr>
      </w:pPr>
      <w:r w:rsidRPr="00270F2E">
        <w:rPr>
          <w:rFonts w:hint="cs"/>
          <w:sz w:val="24"/>
          <w:rtl/>
        </w:rPr>
        <w:lastRenderedPageBreak/>
        <w:t>"בקרת המשרד"</w:t>
      </w:r>
      <w:r>
        <w:rPr>
          <w:rFonts w:hint="cs"/>
          <w:sz w:val="24"/>
          <w:rtl/>
        </w:rPr>
        <w:t xml:space="preserve"> - </w:t>
      </w:r>
      <w:r w:rsidRPr="00270F2E">
        <w:rPr>
          <w:rFonts w:hint="cs"/>
          <w:sz w:val="24"/>
          <w:rtl/>
        </w:rPr>
        <w:t>גורם בתוך המשרד, או מחוץ למשרד, שמונה ע"י המשרד, פעם לפעם, לעניין</w:t>
      </w:r>
      <w:r>
        <w:rPr>
          <w:rFonts w:hint="cs"/>
          <w:sz w:val="24"/>
          <w:rtl/>
        </w:rPr>
        <w:t xml:space="preserve"> </w:t>
      </w:r>
      <w:r w:rsidRPr="00270F2E">
        <w:rPr>
          <w:rFonts w:hint="cs"/>
          <w:sz w:val="24"/>
          <w:rtl/>
        </w:rPr>
        <w:t>זה.</w:t>
      </w:r>
    </w:p>
    <w:p w:rsidR="00817156" w:rsidRPr="00270F2E" w:rsidRDefault="00817156" w:rsidP="00817156">
      <w:pPr>
        <w:rPr>
          <w:sz w:val="24"/>
          <w:rtl/>
        </w:rPr>
      </w:pPr>
    </w:p>
    <w:p w:rsidR="00817156" w:rsidRPr="00E55DF0" w:rsidRDefault="00817156" w:rsidP="00817156">
      <w:pPr>
        <w:pStyle w:val="af4"/>
        <w:numPr>
          <w:ilvl w:val="0"/>
          <w:numId w:val="29"/>
        </w:numPr>
        <w:rPr>
          <w:bCs/>
          <w:sz w:val="28"/>
          <w:szCs w:val="28"/>
          <w:u w:val="single"/>
        </w:rPr>
      </w:pPr>
      <w:r w:rsidRPr="00E55DF0">
        <w:rPr>
          <w:rFonts w:hint="eastAsia"/>
          <w:bCs/>
          <w:u w:val="single"/>
          <w:rtl/>
        </w:rPr>
        <w:t>כללי</w:t>
      </w:r>
    </w:p>
    <w:p w:rsidR="00817156" w:rsidRPr="00270F2E" w:rsidRDefault="00817156" w:rsidP="00817156">
      <w:pPr>
        <w:rPr>
          <w:u w:val="single"/>
          <w:rtl/>
        </w:rPr>
      </w:pPr>
    </w:p>
    <w:p w:rsidR="00817156" w:rsidRPr="00270F2E" w:rsidRDefault="00817156" w:rsidP="00817156">
      <w:pPr>
        <w:pStyle w:val="af4"/>
        <w:numPr>
          <w:ilvl w:val="1"/>
          <w:numId w:val="29"/>
        </w:numPr>
        <w:rPr>
          <w:rtl/>
        </w:rPr>
      </w:pPr>
      <w:r w:rsidRPr="00270F2E">
        <w:rPr>
          <w:rFonts w:hint="eastAsia"/>
          <w:rtl/>
        </w:rPr>
        <w:t>המבוא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מהווה</w:t>
      </w:r>
      <w:r w:rsidRPr="00270F2E">
        <w:rPr>
          <w:rtl/>
        </w:rPr>
        <w:t xml:space="preserve"> </w:t>
      </w:r>
      <w:r w:rsidRPr="00270F2E">
        <w:rPr>
          <w:rFonts w:hint="eastAsia"/>
          <w:rtl/>
        </w:rPr>
        <w:t>חלק</w:t>
      </w:r>
      <w:r w:rsidRPr="00270F2E">
        <w:rPr>
          <w:rtl/>
        </w:rPr>
        <w:t xml:space="preserve"> </w:t>
      </w:r>
      <w:r w:rsidRPr="00270F2E">
        <w:rPr>
          <w:rFonts w:hint="eastAsia"/>
          <w:rtl/>
        </w:rPr>
        <w:t>בלתי</w:t>
      </w:r>
      <w:r w:rsidRPr="00270F2E">
        <w:rPr>
          <w:rtl/>
        </w:rPr>
        <w:t xml:space="preserve"> </w:t>
      </w:r>
      <w:r w:rsidRPr="00270F2E">
        <w:rPr>
          <w:rFonts w:hint="eastAsia"/>
          <w:rtl/>
        </w:rPr>
        <w:t>נפרד</w:t>
      </w:r>
      <w:r w:rsidRPr="00270F2E">
        <w:rPr>
          <w:rtl/>
        </w:rPr>
        <w:t xml:space="preserve"> </w:t>
      </w:r>
      <w:r w:rsidRPr="00270F2E">
        <w:rPr>
          <w:rFonts w:hint="eastAsia"/>
          <w:rtl/>
        </w:rPr>
        <w:t>ממנו</w:t>
      </w:r>
      <w:r w:rsidRPr="00270F2E">
        <w:rPr>
          <w:rtl/>
        </w:rPr>
        <w:t xml:space="preserve"> </w:t>
      </w:r>
      <w:r w:rsidRPr="00270F2E">
        <w:rPr>
          <w:rFonts w:hint="eastAsia"/>
          <w:rtl/>
        </w:rPr>
        <w:t>ומתנאיו</w:t>
      </w:r>
      <w:r w:rsidRPr="00270F2E">
        <w:rPr>
          <w:rtl/>
        </w:rPr>
        <w:t>.</w:t>
      </w:r>
    </w:p>
    <w:p w:rsidR="00817156" w:rsidRPr="00270F2E" w:rsidRDefault="00817156" w:rsidP="00817156">
      <w:pPr>
        <w:pStyle w:val="af4"/>
        <w:numPr>
          <w:ilvl w:val="1"/>
          <w:numId w:val="29"/>
        </w:numPr>
        <w:rPr>
          <w:rtl/>
        </w:rPr>
      </w:pPr>
      <w:r w:rsidRPr="00270F2E">
        <w:rPr>
          <w:rFonts w:hint="eastAsia"/>
          <w:rtl/>
        </w:rPr>
        <w:t>חוזה</w:t>
      </w:r>
      <w:r w:rsidRPr="00270F2E">
        <w:rPr>
          <w:rtl/>
        </w:rPr>
        <w:t xml:space="preserve"> זה מהווה חלק ממסמכי המכרז. לפיכך כל התנאים, ההסכמות וההתחייבויות של החברה כאמור </w:t>
      </w:r>
      <w:r w:rsidRPr="00270F2E">
        <w:rPr>
          <w:rFonts w:hint="cs"/>
          <w:rtl/>
        </w:rPr>
        <w:t xml:space="preserve">בחוברת המכרז ובנספחיה </w:t>
      </w:r>
      <w:r w:rsidRPr="00270F2E">
        <w:rPr>
          <w:rtl/>
        </w:rPr>
        <w:t>י</w:t>
      </w:r>
      <w:r w:rsidRPr="00270F2E">
        <w:rPr>
          <w:rFonts w:hint="cs"/>
          <w:rtl/>
        </w:rPr>
        <w:t>י</w:t>
      </w:r>
      <w:r w:rsidRPr="00270F2E">
        <w:rPr>
          <w:rtl/>
        </w:rPr>
        <w:t xml:space="preserve">חשבו לכל דבר </w:t>
      </w:r>
      <w:r w:rsidRPr="00270F2E">
        <w:rPr>
          <w:rFonts w:hint="eastAsia"/>
          <w:rtl/>
        </w:rPr>
        <w:t>ועני</w:t>
      </w:r>
      <w:r w:rsidRPr="00270F2E">
        <w:rPr>
          <w:rFonts w:hint="cs"/>
          <w:rtl/>
        </w:rPr>
        <w:t>י</w:t>
      </w:r>
      <w:r w:rsidRPr="00270F2E">
        <w:rPr>
          <w:rFonts w:hint="eastAsia"/>
          <w:rtl/>
        </w:rPr>
        <w:t>ן</w:t>
      </w:r>
      <w:r w:rsidRPr="00270F2E">
        <w:rPr>
          <w:rtl/>
        </w:rPr>
        <w:t xml:space="preserve"> כחלק בלתי נפרד מהתחייבויותיה והסכמותיה לפי חוזה זה, וכל הפרה שלהם תחשב כהפרת התחייבויות החברה לפי חוזה זה.</w:t>
      </w:r>
      <w:r w:rsidRPr="00270F2E">
        <w:rPr>
          <w:rFonts w:hint="cs"/>
          <w:rtl/>
        </w:rPr>
        <w:t xml:space="preserve"> </w:t>
      </w:r>
    </w:p>
    <w:p w:rsidR="00817156" w:rsidRPr="00270F2E" w:rsidRDefault="00817156" w:rsidP="00817156">
      <w:pPr>
        <w:pStyle w:val="af4"/>
        <w:numPr>
          <w:ilvl w:val="1"/>
          <w:numId w:val="29"/>
        </w:numPr>
        <w:rPr>
          <w:rtl/>
        </w:rPr>
      </w:pPr>
      <w:r w:rsidRPr="00270F2E">
        <w:rPr>
          <w:rtl/>
        </w:rPr>
        <w:t xml:space="preserve">חוזה זה וכן </w:t>
      </w:r>
      <w:r w:rsidRPr="00270F2E">
        <w:rPr>
          <w:rFonts w:hint="cs"/>
          <w:rtl/>
        </w:rPr>
        <w:t xml:space="preserve"> הזמנות השירותים</w:t>
      </w:r>
      <w:r w:rsidRPr="00270F2E">
        <w:rPr>
          <w:rtl/>
        </w:rPr>
        <w:t xml:space="preserve"> שיוצאו, לא יהוו ולא יתפרשו בשום מקרה כיפו</w:t>
      </w:r>
      <w:r w:rsidRPr="00270F2E">
        <w:rPr>
          <w:rFonts w:hint="cs"/>
          <w:rtl/>
        </w:rPr>
        <w:t>י</w:t>
      </w:r>
      <w:r w:rsidRPr="00270F2E">
        <w:rPr>
          <w:rtl/>
        </w:rPr>
        <w:t>י כ</w:t>
      </w:r>
      <w:r w:rsidRPr="00270F2E">
        <w:rPr>
          <w:rFonts w:hint="cs"/>
          <w:rtl/>
        </w:rPr>
        <w:t>ו</w:t>
      </w:r>
      <w:r w:rsidRPr="00270F2E">
        <w:rPr>
          <w:rtl/>
        </w:rPr>
        <w:t>ח או כהרשאה</w:t>
      </w:r>
      <w:r>
        <w:rPr>
          <w:rFonts w:hint="cs"/>
          <w:rtl/>
        </w:rPr>
        <w:t xml:space="preserve"> </w:t>
      </w:r>
      <w:r w:rsidRPr="00270F2E">
        <w:rPr>
          <w:rtl/>
        </w:rPr>
        <w:t>לחברה להציג עצמה כמוסמכת לקבל או לקבל על עצמה התחייבויות משפטיות, כספיות או אחרות</w:t>
      </w:r>
      <w:r>
        <w:rPr>
          <w:rFonts w:hint="cs"/>
          <w:rtl/>
        </w:rPr>
        <w:t xml:space="preserve"> </w:t>
      </w:r>
      <w:r w:rsidRPr="00270F2E">
        <w:rPr>
          <w:rtl/>
        </w:rPr>
        <w:t>בשם המשרד, ובשום מקרה ובשום נסיבות לא תקבל על עצמה החברה התחייבויות</w:t>
      </w:r>
      <w:r>
        <w:rPr>
          <w:rFonts w:hint="cs"/>
          <w:rtl/>
        </w:rPr>
        <w:t xml:space="preserve"> </w:t>
      </w:r>
      <w:r w:rsidRPr="00270F2E">
        <w:rPr>
          <w:rtl/>
        </w:rPr>
        <w:t>כאמור בשם</w:t>
      </w:r>
      <w:r>
        <w:rPr>
          <w:rFonts w:hint="cs"/>
          <w:rtl/>
        </w:rPr>
        <w:t xml:space="preserve"> </w:t>
      </w:r>
      <w:r w:rsidRPr="00270F2E">
        <w:rPr>
          <w:rtl/>
        </w:rPr>
        <w:t>המשרד, או תציג את עצמה כמי שמוסמכת לכך.</w:t>
      </w:r>
    </w:p>
    <w:p w:rsidR="00817156" w:rsidRPr="00270F2E" w:rsidRDefault="00817156" w:rsidP="00817156">
      <w:pPr>
        <w:rPr>
          <w:rtl/>
        </w:rPr>
      </w:pPr>
    </w:p>
    <w:p w:rsidR="00817156" w:rsidRPr="00270F2E" w:rsidRDefault="00817156" w:rsidP="00817156">
      <w:pPr>
        <w:pStyle w:val="af4"/>
        <w:numPr>
          <w:ilvl w:val="0"/>
          <w:numId w:val="29"/>
        </w:numPr>
        <w:rPr>
          <w:sz w:val="28"/>
          <w:szCs w:val="28"/>
          <w:u w:val="single"/>
        </w:rPr>
      </w:pPr>
      <w:r w:rsidRPr="00270F2E">
        <w:rPr>
          <w:rStyle w:val="12"/>
          <w:rFonts w:eastAsia="Arial Unicode MS" w:cs="David" w:hint="eastAsia"/>
          <w:sz w:val="28"/>
          <w:szCs w:val="28"/>
          <w:u w:val="single"/>
          <w:rtl/>
        </w:rPr>
        <w:t>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p>
    <w:p w:rsidR="00817156" w:rsidRPr="00270F2E" w:rsidRDefault="00817156" w:rsidP="00817156">
      <w:pPr>
        <w:rPr>
          <w:rtl/>
        </w:rPr>
      </w:pPr>
    </w:p>
    <w:p w:rsidR="00817156" w:rsidRPr="00270F2E" w:rsidRDefault="00817156" w:rsidP="00817156">
      <w:p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ליתן</w:t>
      </w:r>
      <w:r w:rsidRPr="00270F2E">
        <w:rPr>
          <w:rtl/>
        </w:rPr>
        <w:t xml:space="preserve"> </w:t>
      </w:r>
      <w:r w:rsidRPr="00270F2E">
        <w:rPr>
          <w:rFonts w:hint="eastAsia"/>
          <w:rtl/>
        </w:rPr>
        <w:t>למשרד</w:t>
      </w:r>
      <w:r w:rsidRPr="00270F2E">
        <w:rPr>
          <w:rtl/>
        </w:rPr>
        <w:t xml:space="preserve"> </w:t>
      </w:r>
      <w:r w:rsidRPr="00270F2E">
        <w:rPr>
          <w:rFonts w:hint="eastAsia"/>
          <w:rtl/>
        </w:rPr>
        <w:t>שרותי</w:t>
      </w:r>
      <w:r w:rsidRPr="00270F2E">
        <w:rPr>
          <w:rtl/>
        </w:rPr>
        <w:t xml:space="preserve"> </w:t>
      </w:r>
      <w:r w:rsidRPr="00270F2E">
        <w:rPr>
          <w:rFonts w:hint="eastAsia"/>
          <w:rtl/>
        </w:rPr>
        <w:t>ניהול</w:t>
      </w:r>
      <w:r w:rsidRPr="00270F2E">
        <w:rPr>
          <w:rtl/>
        </w:rPr>
        <w:t xml:space="preserve"> </w:t>
      </w:r>
      <w:r w:rsidRPr="00270F2E">
        <w:rPr>
          <w:rFonts w:hint="cs"/>
          <w:rtl/>
        </w:rPr>
        <w:t xml:space="preserve">תכנון בהתאם למסמכי המכרז ולמפורט </w:t>
      </w:r>
      <w:r w:rsidRPr="001930C7">
        <w:rPr>
          <w:rFonts w:hint="cs"/>
          <w:rtl/>
        </w:rPr>
        <w:t>בנספח</w:t>
      </w:r>
      <w:r w:rsidRPr="00270F2E">
        <w:rPr>
          <w:rFonts w:hint="cs"/>
          <w:u w:val="single"/>
          <w:rtl/>
        </w:rPr>
        <w:t xml:space="preserve"> </w:t>
      </w:r>
      <w:r w:rsidRPr="001930C7">
        <w:rPr>
          <w:rFonts w:hint="cs"/>
          <w:b w:val="0"/>
          <w:bCs/>
          <w:u w:val="single"/>
          <w:rtl/>
        </w:rPr>
        <w:t>א'</w:t>
      </w:r>
      <w:r w:rsidRPr="00270F2E">
        <w:rPr>
          <w:rFonts w:hint="cs"/>
          <w:rtl/>
        </w:rPr>
        <w:t xml:space="preserve"> לחוזה וכח האדם </w:t>
      </w:r>
      <w:r w:rsidRPr="001930C7">
        <w:rPr>
          <w:rFonts w:hint="cs"/>
          <w:rtl/>
        </w:rPr>
        <w:t>בנספח</w:t>
      </w:r>
      <w:r w:rsidRPr="00270F2E">
        <w:rPr>
          <w:rFonts w:hint="cs"/>
          <w:u w:val="single"/>
          <w:rtl/>
        </w:rPr>
        <w:t xml:space="preserve"> </w:t>
      </w:r>
      <w:r w:rsidRPr="001930C7">
        <w:rPr>
          <w:rFonts w:hint="cs"/>
          <w:b w:val="0"/>
          <w:bCs/>
          <w:u w:val="single"/>
          <w:rtl/>
        </w:rPr>
        <w:t>ה</w:t>
      </w:r>
      <w:r w:rsidRPr="00270F2E">
        <w:rPr>
          <w:rFonts w:hint="cs"/>
          <w:u w:val="single"/>
          <w:rtl/>
        </w:rPr>
        <w:t>'</w:t>
      </w:r>
      <w:r w:rsidRPr="00270F2E">
        <w:rPr>
          <w:rFonts w:hint="cs"/>
          <w:rtl/>
        </w:rPr>
        <w:t xml:space="preserve"> , עפ"י העניין ו</w:t>
      </w:r>
      <w:r w:rsidRPr="00270F2E">
        <w:rPr>
          <w:rFonts w:hint="eastAsia"/>
          <w:rtl/>
        </w:rPr>
        <w:t>כמפורט</w:t>
      </w:r>
      <w:r w:rsidRPr="00270F2E">
        <w:rPr>
          <w:rtl/>
        </w:rPr>
        <w:t xml:space="preserve"> </w:t>
      </w:r>
      <w:r w:rsidRPr="00270F2E">
        <w:rPr>
          <w:rFonts w:hint="eastAsia"/>
          <w:rtl/>
        </w:rPr>
        <w:t>להלן</w:t>
      </w:r>
      <w:r w:rsidRPr="00270F2E">
        <w:rPr>
          <w:rtl/>
        </w:rPr>
        <w:t>.</w:t>
      </w:r>
      <w:r w:rsidRPr="00270F2E">
        <w:rPr>
          <w:rFonts w:hint="eastAsia"/>
          <w:rtl/>
        </w:rPr>
        <w:t xml:space="preserve"> החברה</w:t>
      </w:r>
      <w:r w:rsidRPr="00270F2E">
        <w:rPr>
          <w:rtl/>
        </w:rPr>
        <w:t xml:space="preserve"> </w:t>
      </w:r>
      <w:r w:rsidRPr="00270F2E">
        <w:rPr>
          <w:rFonts w:hint="cs"/>
          <w:rtl/>
        </w:rPr>
        <w:t xml:space="preserve">תבצע </w:t>
      </w:r>
      <w:r w:rsidRPr="00270F2E">
        <w:rPr>
          <w:rFonts w:hint="eastAsia"/>
          <w:rtl/>
        </w:rPr>
        <w:t>את</w:t>
      </w:r>
      <w:r w:rsidRPr="00270F2E">
        <w:rPr>
          <w:rtl/>
        </w:rPr>
        <w:t xml:space="preserve"> </w:t>
      </w:r>
      <w:r w:rsidRPr="00270F2E">
        <w:rPr>
          <w:rFonts w:hint="cs"/>
          <w:rtl/>
        </w:rPr>
        <w:t>ה</w:t>
      </w:r>
      <w:r w:rsidRPr="00270F2E">
        <w:rPr>
          <w:rtl/>
        </w:rPr>
        <w:t>שירותי</w:t>
      </w:r>
      <w:r w:rsidRPr="00270F2E">
        <w:rPr>
          <w:rFonts w:hint="cs"/>
          <w:rtl/>
        </w:rPr>
        <w:t>ם</w:t>
      </w:r>
      <w:r w:rsidRPr="00270F2E">
        <w:rPr>
          <w:rtl/>
        </w:rPr>
        <w:t xml:space="preserve"> הניהול כאמור </w:t>
      </w:r>
      <w:r w:rsidRPr="00270F2E">
        <w:rPr>
          <w:rFonts w:hint="cs"/>
          <w:rtl/>
        </w:rPr>
        <w:t xml:space="preserve">להלן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cs"/>
          <w:rtl/>
        </w:rPr>
        <w:t xml:space="preserve"> ובנוהלי המשרד כפי שיתעדכנו מעת לעת, לרבות נוהל מס' 4/02 "נוהל ליווי תכנון, הגשת תכניות ואישורן".</w:t>
      </w:r>
    </w:p>
    <w:p w:rsidR="00817156" w:rsidRPr="00270F2E" w:rsidRDefault="00817156" w:rsidP="00817156">
      <w:pPr>
        <w:pStyle w:val="af4"/>
        <w:numPr>
          <w:ilvl w:val="1"/>
          <w:numId w:val="29"/>
        </w:numPr>
        <w:rPr>
          <w:rtl/>
        </w:rPr>
      </w:pPr>
      <w:r w:rsidRPr="008A09F0">
        <w:rPr>
          <w:rFonts w:hint="eastAsia"/>
          <w:u w:val="single"/>
          <w:rtl/>
        </w:rPr>
        <w:t>ביצוע</w:t>
      </w:r>
      <w:r w:rsidRPr="008A09F0">
        <w:rPr>
          <w:u w:val="single"/>
          <w:rtl/>
        </w:rPr>
        <w:t xml:space="preserve"> </w:t>
      </w:r>
      <w:r w:rsidRPr="008A09F0">
        <w:rPr>
          <w:rFonts w:hint="eastAsia"/>
          <w:u w:val="single"/>
          <w:rtl/>
        </w:rPr>
        <w:t>עבודות</w:t>
      </w:r>
      <w:r w:rsidRPr="008A09F0">
        <w:rPr>
          <w:u w:val="single"/>
          <w:rtl/>
        </w:rPr>
        <w:t xml:space="preserve"> </w:t>
      </w:r>
      <w:r w:rsidRPr="008A09F0">
        <w:rPr>
          <w:rFonts w:hint="eastAsia"/>
          <w:u w:val="single"/>
          <w:rtl/>
        </w:rPr>
        <w:t>התכנון</w:t>
      </w:r>
      <w:r w:rsidRPr="00270F2E">
        <w:rPr>
          <w:rFonts w:hint="cs"/>
          <w:rtl/>
        </w:rPr>
        <w:t xml:space="preserve">: הכנת תכנית בנין ערים ( תב"ע ) ונספחי בינוי ופיתוח ק.מ. 1:500 </w:t>
      </w:r>
      <w:r w:rsidRPr="00270F2E">
        <w:rPr>
          <w:rFonts w:hint="eastAsia"/>
          <w:rtl/>
        </w:rPr>
        <w:t>עד</w:t>
      </w:r>
      <w:r>
        <w:rPr>
          <w:rFonts w:hint="cs"/>
          <w:rtl/>
        </w:rPr>
        <w:t xml:space="preserve"> </w:t>
      </w:r>
      <w:r w:rsidRPr="00270F2E">
        <w:rPr>
          <w:rFonts w:hint="eastAsia"/>
          <w:rtl/>
        </w:rPr>
        <w:t>לאישורם</w:t>
      </w:r>
      <w:r w:rsidRPr="00270F2E">
        <w:rPr>
          <w:rtl/>
        </w:rPr>
        <w:t xml:space="preserve"> </w:t>
      </w:r>
      <w:r w:rsidRPr="00270F2E">
        <w:rPr>
          <w:rFonts w:hint="eastAsia"/>
          <w:rtl/>
        </w:rPr>
        <w:t>ע</w:t>
      </w:r>
      <w:r w:rsidRPr="00270F2E">
        <w:rPr>
          <w:rtl/>
        </w:rPr>
        <w:t xml:space="preserve">"י </w:t>
      </w:r>
      <w:r w:rsidRPr="00270F2E">
        <w:rPr>
          <w:rFonts w:hint="eastAsia"/>
          <w:rtl/>
        </w:rPr>
        <w:t>המזמין</w:t>
      </w:r>
      <w:r w:rsidRPr="00270F2E">
        <w:rPr>
          <w:rtl/>
        </w:rPr>
        <w:t xml:space="preserve"> </w:t>
      </w:r>
      <w:r w:rsidRPr="00270F2E">
        <w:rPr>
          <w:rFonts w:hint="eastAsia"/>
          <w:rtl/>
        </w:rPr>
        <w:t>ו</w:t>
      </w:r>
      <w:r w:rsidRPr="00270F2E">
        <w:rPr>
          <w:rtl/>
        </w:rPr>
        <w:t xml:space="preserve">/או </w:t>
      </w:r>
      <w:r w:rsidRPr="00270F2E">
        <w:rPr>
          <w:rFonts w:hint="eastAsia"/>
          <w:rtl/>
        </w:rPr>
        <w:t>עד</w:t>
      </w:r>
      <w:r w:rsidRPr="00270F2E">
        <w:rPr>
          <w:rtl/>
        </w:rPr>
        <w:t xml:space="preserve"> </w:t>
      </w:r>
      <w:r w:rsidRPr="00270F2E">
        <w:rPr>
          <w:rFonts w:hint="eastAsia"/>
          <w:rtl/>
        </w:rPr>
        <w:t>לאישורם</w:t>
      </w:r>
      <w:r w:rsidRPr="00270F2E">
        <w:rPr>
          <w:rtl/>
        </w:rPr>
        <w:t xml:space="preserve"> הסטטוטורי כנדרש על פי כל</w:t>
      </w:r>
      <w:r w:rsidRPr="00270F2E">
        <w:rPr>
          <w:rFonts w:hint="cs"/>
          <w:rtl/>
        </w:rPr>
        <w:t xml:space="preserve"> דין ובכללם:</w:t>
      </w:r>
      <w:r w:rsidRPr="00270F2E">
        <w:rPr>
          <w:rtl/>
        </w:rPr>
        <w:t xml:space="preserve"> </w:t>
      </w:r>
    </w:p>
    <w:p w:rsidR="00817156" w:rsidRPr="00270F2E" w:rsidRDefault="00817156" w:rsidP="00817156">
      <w:pPr>
        <w:pStyle w:val="af4"/>
        <w:numPr>
          <w:ilvl w:val="2"/>
          <w:numId w:val="29"/>
        </w:numPr>
        <w:rPr>
          <w:rtl/>
        </w:rPr>
      </w:pPr>
      <w:r w:rsidRPr="00270F2E">
        <w:rPr>
          <w:rFonts w:hint="cs"/>
          <w:rtl/>
        </w:rPr>
        <w:t>בחינת הפרוגרמה ותיאומה עם הגורמים הנוגעים</w:t>
      </w:r>
    </w:p>
    <w:p w:rsidR="00817156" w:rsidRPr="00270F2E" w:rsidRDefault="00817156" w:rsidP="00817156">
      <w:pPr>
        <w:pStyle w:val="af4"/>
        <w:numPr>
          <w:ilvl w:val="2"/>
          <w:numId w:val="29"/>
        </w:numPr>
        <w:rPr>
          <w:rtl/>
        </w:rPr>
      </w:pPr>
      <w:r w:rsidRPr="00270F2E">
        <w:rPr>
          <w:rFonts w:hint="cs"/>
          <w:rtl/>
        </w:rPr>
        <w:t>בחינת אילוצים וחסמים לרבות תשתיות באתר</w:t>
      </w:r>
    </w:p>
    <w:p w:rsidR="00817156" w:rsidRPr="00270F2E" w:rsidRDefault="00817156" w:rsidP="00817156">
      <w:pPr>
        <w:pStyle w:val="af4"/>
        <w:numPr>
          <w:ilvl w:val="2"/>
          <w:numId w:val="29"/>
        </w:numPr>
        <w:rPr>
          <w:rtl/>
        </w:rPr>
      </w:pPr>
      <w:r w:rsidRPr="00270F2E">
        <w:rPr>
          <w:rFonts w:hint="cs"/>
          <w:rtl/>
        </w:rPr>
        <w:t>הכנת חלופות תכנון לרבות אומדני עלויות פיתוח לכל חלופה</w:t>
      </w:r>
    </w:p>
    <w:p w:rsidR="00817156" w:rsidRPr="00270F2E" w:rsidRDefault="00817156" w:rsidP="00817156">
      <w:pPr>
        <w:pStyle w:val="af4"/>
        <w:numPr>
          <w:ilvl w:val="2"/>
          <w:numId w:val="29"/>
        </w:numPr>
        <w:rPr>
          <w:rtl/>
        </w:rPr>
      </w:pPr>
      <w:r w:rsidRPr="00270F2E">
        <w:rPr>
          <w:rFonts w:hint="cs"/>
          <w:rtl/>
        </w:rPr>
        <w:t>עיבוד החלופה שנבחרה ע"י המנהל</w:t>
      </w:r>
    </w:p>
    <w:p w:rsidR="00817156" w:rsidRPr="00270F2E" w:rsidRDefault="00817156" w:rsidP="00817156">
      <w:pPr>
        <w:pStyle w:val="af4"/>
        <w:numPr>
          <w:ilvl w:val="2"/>
          <w:numId w:val="29"/>
        </w:numPr>
        <w:rPr>
          <w:rtl/>
        </w:rPr>
      </w:pPr>
      <w:r w:rsidRPr="00270F2E">
        <w:rPr>
          <w:rFonts w:hint="cs"/>
          <w:rtl/>
        </w:rPr>
        <w:t>הכנת נספחי בינוי ופיתוח ק.מ. 1:500 בכל מקצועות ותחומי התכנון</w:t>
      </w:r>
    </w:p>
    <w:p w:rsidR="00817156" w:rsidRPr="00270F2E" w:rsidRDefault="00817156" w:rsidP="00817156">
      <w:pPr>
        <w:pStyle w:val="af4"/>
        <w:numPr>
          <w:ilvl w:val="2"/>
          <w:numId w:val="29"/>
        </w:numPr>
        <w:rPr>
          <w:rtl/>
        </w:rPr>
      </w:pPr>
      <w:r w:rsidRPr="00270F2E">
        <w:rPr>
          <w:rFonts w:hint="cs"/>
          <w:rtl/>
        </w:rPr>
        <w:t>הצגת החלופה הנבחרת לרבות טיוטות תשריט, נספחים ותקנון וכן אומדני עלויות פיתוח</w:t>
      </w:r>
    </w:p>
    <w:p w:rsidR="00817156" w:rsidRPr="00270F2E" w:rsidRDefault="00817156" w:rsidP="00817156">
      <w:pPr>
        <w:pStyle w:val="af4"/>
        <w:numPr>
          <w:ilvl w:val="2"/>
          <w:numId w:val="29"/>
        </w:numPr>
        <w:rPr>
          <w:rtl/>
        </w:rPr>
      </w:pPr>
      <w:r w:rsidRPr="00270F2E">
        <w:rPr>
          <w:rFonts w:hint="cs"/>
          <w:rtl/>
        </w:rPr>
        <w:t>לועדת</w:t>
      </w:r>
      <w:r w:rsidRPr="00270F2E">
        <w:rPr>
          <w:rtl/>
        </w:rPr>
        <w:t xml:space="preserve"> </w:t>
      </w:r>
      <w:r w:rsidRPr="00270F2E">
        <w:rPr>
          <w:rFonts w:hint="cs"/>
          <w:rtl/>
        </w:rPr>
        <w:t>האישורים של המשרד וקבלת אישורה להמשך התהליך.</w:t>
      </w:r>
    </w:p>
    <w:p w:rsidR="00817156" w:rsidRPr="00270F2E" w:rsidRDefault="00817156" w:rsidP="00817156">
      <w:pPr>
        <w:pStyle w:val="af4"/>
        <w:numPr>
          <w:ilvl w:val="2"/>
          <w:numId w:val="29"/>
        </w:numPr>
        <w:rPr>
          <w:rtl/>
        </w:rPr>
      </w:pPr>
      <w:r w:rsidRPr="00270F2E">
        <w:rPr>
          <w:rFonts w:hint="cs"/>
          <w:rtl/>
        </w:rPr>
        <w:t>הכנת תשריט, תקנון ונספחים הדרושים להליך הסטטוטורי בתיאום עם הגורמים ה</w:t>
      </w:r>
      <w:r>
        <w:rPr>
          <w:rFonts w:hint="cs"/>
          <w:rtl/>
        </w:rPr>
        <w:t>רלבנטיים.</w:t>
      </w:r>
    </w:p>
    <w:p w:rsidR="00817156" w:rsidRPr="00270F2E" w:rsidRDefault="00817156" w:rsidP="00817156">
      <w:pPr>
        <w:pStyle w:val="af4"/>
        <w:numPr>
          <w:ilvl w:val="2"/>
          <w:numId w:val="29"/>
        </w:numPr>
        <w:rPr>
          <w:rtl/>
        </w:rPr>
      </w:pPr>
      <w:r w:rsidRPr="00270F2E">
        <w:rPr>
          <w:rFonts w:hint="cs"/>
          <w:rtl/>
        </w:rPr>
        <w:lastRenderedPageBreak/>
        <w:t>הגשת התכניות לוועדות הסטטוטוריות וטיפול באישורן בכל השלבים עד למתן תוקף</w:t>
      </w:r>
      <w:r>
        <w:rPr>
          <w:rFonts w:hint="cs"/>
          <w:rtl/>
        </w:rPr>
        <w:t>.</w:t>
      </w:r>
      <w:r w:rsidRPr="00270F2E">
        <w:rPr>
          <w:rFonts w:hint="cs"/>
          <w:rtl/>
        </w:rPr>
        <w:t xml:space="preserve"> </w:t>
      </w:r>
    </w:p>
    <w:p w:rsidR="00817156" w:rsidRPr="00270F2E" w:rsidRDefault="00817156" w:rsidP="00817156">
      <w:pPr>
        <w:pStyle w:val="af4"/>
        <w:numPr>
          <w:ilvl w:val="2"/>
          <w:numId w:val="29"/>
        </w:numPr>
        <w:rPr>
          <w:rtl/>
        </w:rPr>
      </w:pPr>
      <w:r w:rsidRPr="00270F2E">
        <w:rPr>
          <w:rtl/>
        </w:rPr>
        <w:t xml:space="preserve">פעולות מיפוי ומדידות </w:t>
      </w:r>
      <w:r w:rsidRPr="00270F2E">
        <w:rPr>
          <w:rFonts w:hint="cs"/>
          <w:rtl/>
        </w:rPr>
        <w:t xml:space="preserve">לרבות הכנת מפות  לצרכי רישום ואישורם </w:t>
      </w:r>
      <w:r w:rsidRPr="00270F2E">
        <w:rPr>
          <w:rtl/>
        </w:rPr>
        <w:t xml:space="preserve">אשר יבוצעו עפ"י נהלי </w:t>
      </w:r>
      <w:r w:rsidRPr="00270F2E">
        <w:rPr>
          <w:rFonts w:hint="eastAsia"/>
          <w:rtl/>
        </w:rPr>
        <w:t>והנחיות</w:t>
      </w:r>
      <w:r>
        <w:rPr>
          <w:rFonts w:hint="cs"/>
          <w:rtl/>
        </w:rPr>
        <w:t xml:space="preserve"> </w:t>
      </w:r>
      <w:r w:rsidRPr="00270F2E">
        <w:rPr>
          <w:rFonts w:hint="eastAsia"/>
          <w:rtl/>
        </w:rPr>
        <w:t>המשרד</w:t>
      </w:r>
      <w:r>
        <w:rPr>
          <w:rFonts w:hint="cs"/>
          <w:rtl/>
        </w:rPr>
        <w:t>.</w:t>
      </w:r>
    </w:p>
    <w:p w:rsidR="00817156" w:rsidRPr="00270F2E" w:rsidRDefault="00817156" w:rsidP="00817156">
      <w:pPr>
        <w:pStyle w:val="af4"/>
        <w:numPr>
          <w:ilvl w:val="2"/>
          <w:numId w:val="29"/>
        </w:numPr>
        <w:rPr>
          <w:rtl/>
        </w:rPr>
      </w:pPr>
      <w:r w:rsidRPr="00270F2E">
        <w:rPr>
          <w:rFonts w:hint="cs"/>
          <w:rtl/>
        </w:rPr>
        <w:t>הכנת אומדנים לעלויות האתר בכל שלב</w:t>
      </w:r>
      <w:r>
        <w:rPr>
          <w:rFonts w:hint="cs"/>
          <w:rtl/>
        </w:rPr>
        <w:t>.</w:t>
      </w:r>
      <w:r w:rsidRPr="00270F2E">
        <w:rPr>
          <w:rFonts w:hint="cs"/>
          <w:rtl/>
        </w:rPr>
        <w:t xml:space="preserve">      </w:t>
      </w:r>
    </w:p>
    <w:p w:rsidR="00817156" w:rsidRDefault="00817156" w:rsidP="00817156">
      <w:pPr>
        <w:pStyle w:val="af4"/>
        <w:numPr>
          <w:ilvl w:val="2"/>
          <w:numId w:val="29"/>
        </w:numPr>
      </w:pPr>
      <w:r w:rsidRPr="00270F2E">
        <w:rPr>
          <w:rFonts w:hint="cs"/>
          <w:rtl/>
        </w:rPr>
        <w:t>ביצוע קידוחי ניסיון, הכנת הנחיות ביסוס</w:t>
      </w:r>
      <w:r>
        <w:rPr>
          <w:rFonts w:hint="cs"/>
          <w:rtl/>
        </w:rPr>
        <w:t>.</w:t>
      </w:r>
    </w:p>
    <w:p w:rsidR="00817156" w:rsidRPr="00270F2E" w:rsidRDefault="00817156" w:rsidP="00817156">
      <w:pPr>
        <w:rPr>
          <w:rtl/>
        </w:rPr>
      </w:pPr>
    </w:p>
    <w:p w:rsidR="00817156" w:rsidRDefault="00817156" w:rsidP="00817156">
      <w:pPr>
        <w:pStyle w:val="af4"/>
        <w:numPr>
          <w:ilvl w:val="1"/>
          <w:numId w:val="29"/>
        </w:numPr>
      </w:pPr>
      <w:r w:rsidRPr="00491FA2">
        <w:rPr>
          <w:rFonts w:hint="cs"/>
          <w:u w:val="single"/>
          <w:rtl/>
        </w:rPr>
        <w:t>ביצוע שירותי הניהול ובכללם</w:t>
      </w:r>
      <w:r w:rsidRPr="00270F2E">
        <w:rPr>
          <w:rFonts w:hint="cs"/>
          <w:rtl/>
        </w:rPr>
        <w:t>:</w:t>
      </w:r>
    </w:p>
    <w:p w:rsidR="00817156" w:rsidRPr="00270F2E" w:rsidRDefault="00817156" w:rsidP="00817156">
      <w:pPr>
        <w:rPr>
          <w:rtl/>
        </w:rPr>
      </w:pPr>
    </w:p>
    <w:p w:rsidR="00817156" w:rsidRPr="00270F2E" w:rsidRDefault="00817156" w:rsidP="00817156">
      <w:pPr>
        <w:pStyle w:val="af4"/>
        <w:numPr>
          <w:ilvl w:val="2"/>
          <w:numId w:val="29"/>
        </w:numPr>
        <w:rPr>
          <w:rtl/>
        </w:rPr>
      </w:pPr>
      <w:r w:rsidRPr="00270F2E">
        <w:rPr>
          <w:rFonts w:hint="cs"/>
          <w:rtl/>
        </w:rPr>
        <w:t xml:space="preserve">מתן שירותים על ידי </w:t>
      </w:r>
      <w:r w:rsidRPr="00270F2E">
        <w:rPr>
          <w:rtl/>
        </w:rPr>
        <w:t>מנהל הפרויקט</w:t>
      </w:r>
      <w:r w:rsidRPr="00270F2E">
        <w:rPr>
          <w:rFonts w:hint="cs"/>
          <w:rtl/>
        </w:rPr>
        <w:t>, האדריכל צוות התכנון שהוצג על ידי החברה במכרז וכן</w:t>
      </w:r>
      <w:r>
        <w:rPr>
          <w:rFonts w:hint="cs"/>
          <w:rtl/>
        </w:rPr>
        <w:t xml:space="preserve"> </w:t>
      </w:r>
      <w:r w:rsidRPr="00270F2E">
        <w:rPr>
          <w:rFonts w:hint="cs"/>
          <w:rtl/>
        </w:rPr>
        <w:t xml:space="preserve">העסקת </w:t>
      </w:r>
      <w:r w:rsidRPr="00270F2E">
        <w:rPr>
          <w:rFonts w:hint="eastAsia"/>
          <w:rtl/>
        </w:rPr>
        <w:t>נותני</w:t>
      </w:r>
      <w:r w:rsidRPr="00270F2E">
        <w:rPr>
          <w:rtl/>
        </w:rPr>
        <w:t xml:space="preserve"> </w:t>
      </w:r>
      <w:r w:rsidRPr="00270F2E">
        <w:rPr>
          <w:rFonts w:hint="eastAsia"/>
          <w:rtl/>
        </w:rPr>
        <w:t>שירותים</w:t>
      </w:r>
      <w:r w:rsidRPr="00270F2E">
        <w:rPr>
          <w:rtl/>
        </w:rPr>
        <w:t xml:space="preserve"> </w:t>
      </w:r>
      <w:r w:rsidRPr="00270F2E">
        <w:rPr>
          <w:rFonts w:hint="eastAsia"/>
          <w:rtl/>
        </w:rPr>
        <w:t>הנדרשים</w:t>
      </w:r>
      <w:r w:rsidRPr="00270F2E">
        <w:rPr>
          <w:rtl/>
        </w:rPr>
        <w:t xml:space="preserve"> </w:t>
      </w:r>
      <w:r w:rsidRPr="00270F2E">
        <w:rPr>
          <w:rFonts w:hint="eastAsia"/>
          <w:rtl/>
        </w:rPr>
        <w:t>לצורך</w:t>
      </w:r>
      <w:r w:rsidRPr="00270F2E">
        <w:rPr>
          <w:rtl/>
        </w:rPr>
        <w:t xml:space="preserve"> </w:t>
      </w:r>
      <w:r w:rsidRPr="00270F2E">
        <w:rPr>
          <w:rFonts w:hint="eastAsia"/>
          <w:rtl/>
        </w:rPr>
        <w:t>התכנון</w:t>
      </w:r>
      <w:r w:rsidRPr="00270F2E">
        <w:rPr>
          <w:rtl/>
        </w:rPr>
        <w:t>.</w:t>
      </w:r>
    </w:p>
    <w:p w:rsidR="00817156" w:rsidRPr="00270F2E" w:rsidRDefault="00817156" w:rsidP="00817156">
      <w:pPr>
        <w:pStyle w:val="af4"/>
        <w:numPr>
          <w:ilvl w:val="2"/>
          <w:numId w:val="29"/>
        </w:numPr>
        <w:rPr>
          <w:rtl/>
        </w:rPr>
      </w:pPr>
      <w:r w:rsidRPr="00270F2E">
        <w:rPr>
          <w:rFonts w:hint="cs"/>
          <w:rtl/>
        </w:rPr>
        <w:t>ביצוע התקשרויות בהסכמים עם צוות התכנון ונותני השירותים ובדיקת הביטוחים</w:t>
      </w:r>
      <w:r>
        <w:rPr>
          <w:rFonts w:hint="cs"/>
          <w:rtl/>
        </w:rPr>
        <w:t xml:space="preserve"> </w:t>
      </w:r>
      <w:r w:rsidRPr="00270F2E">
        <w:rPr>
          <w:rFonts w:hint="cs"/>
          <w:rtl/>
        </w:rPr>
        <w:t>המקצועיים של נותני השירותים, בדיקת פוליסות הבטוח והתאמתן לדרישות המשרד.</w:t>
      </w:r>
    </w:p>
    <w:p w:rsidR="00817156" w:rsidRPr="00270F2E" w:rsidRDefault="00817156" w:rsidP="00817156">
      <w:pPr>
        <w:pStyle w:val="af4"/>
        <w:numPr>
          <w:ilvl w:val="2"/>
          <w:numId w:val="29"/>
        </w:numPr>
        <w:rPr>
          <w:rtl/>
        </w:rPr>
      </w:pPr>
      <w:r w:rsidRPr="00270F2E">
        <w:rPr>
          <w:rFonts w:hint="cs"/>
          <w:rtl/>
        </w:rPr>
        <w:t>מעקב אחר הכסוי הביטוחי ושמירתו בתוקף ומעקב אחר תשלומי פרמיות הביטוח ע"י נותני</w:t>
      </w:r>
      <w:r>
        <w:rPr>
          <w:rFonts w:hint="cs"/>
          <w:rtl/>
        </w:rPr>
        <w:t xml:space="preserve"> </w:t>
      </w:r>
      <w:r w:rsidRPr="00270F2E">
        <w:rPr>
          <w:rFonts w:hint="cs"/>
          <w:rtl/>
        </w:rPr>
        <w:t xml:space="preserve">השירותים.           </w:t>
      </w:r>
    </w:p>
    <w:p w:rsidR="00817156" w:rsidRPr="00270F2E" w:rsidRDefault="00817156" w:rsidP="00817156">
      <w:pPr>
        <w:pStyle w:val="af4"/>
        <w:numPr>
          <w:ilvl w:val="2"/>
          <w:numId w:val="29"/>
        </w:numPr>
        <w:rPr>
          <w:rtl/>
        </w:rPr>
      </w:pPr>
      <w:r w:rsidRPr="00270F2E">
        <w:rPr>
          <w:rFonts w:hint="cs"/>
          <w:rtl/>
        </w:rPr>
        <w:t>זיהוי וביצוע כל הפעולות ההנדסיות הנדרשות לתכנון לרבות מדידות, בדיקה ומיפוי בעלויות,</w:t>
      </w:r>
      <w:r>
        <w:rPr>
          <w:rFonts w:hint="cs"/>
          <w:rtl/>
        </w:rPr>
        <w:t xml:space="preserve"> </w:t>
      </w:r>
      <w:r w:rsidRPr="00270F2E">
        <w:rPr>
          <w:rFonts w:hint="cs"/>
          <w:rtl/>
        </w:rPr>
        <w:t>סקרים גיאוטכניים, מיפוי עצים, סקרי ניקוז וכו'</w:t>
      </w:r>
      <w:r>
        <w:rPr>
          <w:rFonts w:hint="cs"/>
          <w:rtl/>
        </w:rPr>
        <w:t>.</w:t>
      </w:r>
      <w:r w:rsidRPr="00270F2E">
        <w:rPr>
          <w:rFonts w:hint="cs"/>
          <w:rtl/>
        </w:rPr>
        <w:t xml:space="preserve">    </w:t>
      </w:r>
    </w:p>
    <w:p w:rsidR="00817156" w:rsidRPr="00270F2E" w:rsidRDefault="00817156" w:rsidP="00817156">
      <w:pPr>
        <w:pStyle w:val="af4"/>
        <w:numPr>
          <w:ilvl w:val="2"/>
          <w:numId w:val="29"/>
        </w:numPr>
        <w:rPr>
          <w:rtl/>
        </w:rPr>
      </w:pPr>
      <w:r w:rsidRPr="00270F2E">
        <w:rPr>
          <w:rFonts w:hint="cs"/>
          <w:rtl/>
        </w:rPr>
        <w:t>ליווי, ניהול וקידום התכנון בהתאם להנחיות המנהל ובין השאר הנחיית נותני השירותים,</w:t>
      </w:r>
      <w:r>
        <w:rPr>
          <w:rFonts w:hint="cs"/>
          <w:rtl/>
        </w:rPr>
        <w:t xml:space="preserve"> </w:t>
      </w:r>
      <w:r w:rsidRPr="00270F2E">
        <w:rPr>
          <w:rFonts w:hint="cs"/>
          <w:rtl/>
        </w:rPr>
        <w:t>תיאום בין נותני השירותים עצמם ובינם לרשויות הנוגעות לעניו לרבות, אך לא רק, משרדי</w:t>
      </w:r>
      <w:r>
        <w:rPr>
          <w:rFonts w:hint="cs"/>
          <w:rtl/>
        </w:rPr>
        <w:t xml:space="preserve"> </w:t>
      </w:r>
      <w:r w:rsidRPr="00270F2E">
        <w:rPr>
          <w:rFonts w:hint="cs"/>
          <w:rtl/>
        </w:rPr>
        <w:t>ממשלה, רשויות מקומיות, חברת חשמל, רשות הנמלים והרכבות, רשויות ניקוז, רשות העתיקות, נציבות המים וכד׳</w:t>
      </w:r>
      <w:r>
        <w:rPr>
          <w:rFonts w:hint="cs"/>
          <w:rtl/>
        </w:rPr>
        <w:t xml:space="preserve"> </w:t>
      </w:r>
      <w:r w:rsidRPr="00270F2E">
        <w:rPr>
          <w:rFonts w:hint="cs"/>
          <w:rtl/>
        </w:rPr>
        <w:t>עד לאישורו הסטטוטורי וכל זאת תוך דיווח שוטף למשרד .</w:t>
      </w:r>
    </w:p>
    <w:p w:rsidR="00817156" w:rsidRPr="00270F2E" w:rsidRDefault="00817156" w:rsidP="00817156">
      <w:pPr>
        <w:pStyle w:val="af4"/>
        <w:numPr>
          <w:ilvl w:val="2"/>
          <w:numId w:val="29"/>
        </w:numPr>
        <w:rPr>
          <w:rtl/>
        </w:rPr>
      </w:pPr>
      <w:r w:rsidRPr="00270F2E">
        <w:rPr>
          <w:rFonts w:hint="cs"/>
          <w:rtl/>
        </w:rPr>
        <w:t>תיאום מגעים שוטפים וניהולם עם נותני השירותים ועם רשויות התכנון</w:t>
      </w:r>
      <w:r>
        <w:rPr>
          <w:rFonts w:hint="cs"/>
          <w:rtl/>
        </w:rPr>
        <w:t xml:space="preserve"> </w:t>
      </w:r>
      <w:r w:rsidRPr="00270F2E">
        <w:rPr>
          <w:rFonts w:hint="cs"/>
          <w:rtl/>
        </w:rPr>
        <w:t>מוסמכות לצורך הכנת התכניות שיוגשו למוסדות התכנון וטיפול בהליכי אישורן עד לאישורן הסופי כדין.</w:t>
      </w:r>
    </w:p>
    <w:p w:rsidR="00817156" w:rsidRPr="00270F2E" w:rsidRDefault="00817156" w:rsidP="00817156">
      <w:pPr>
        <w:pStyle w:val="af4"/>
        <w:numPr>
          <w:ilvl w:val="2"/>
          <w:numId w:val="29"/>
        </w:numPr>
        <w:rPr>
          <w:rtl/>
        </w:rPr>
      </w:pPr>
      <w:r w:rsidRPr="00270F2E">
        <w:rPr>
          <w:rFonts w:hint="cs"/>
          <w:rtl/>
        </w:rPr>
        <w:t>אחריות על עמידה בלוח הזמנים להכנת התכניות ואישורן.</w:t>
      </w:r>
    </w:p>
    <w:p w:rsidR="00817156" w:rsidRDefault="00817156" w:rsidP="00817156">
      <w:pPr>
        <w:pStyle w:val="af4"/>
        <w:numPr>
          <w:ilvl w:val="2"/>
          <w:numId w:val="29"/>
        </w:numPr>
        <w:rPr>
          <w:rtl/>
        </w:rPr>
      </w:pPr>
      <w:r w:rsidRPr="00270F2E">
        <w:rPr>
          <w:rFonts w:hint="cs"/>
          <w:rtl/>
        </w:rPr>
        <w:t>מתן דיווחים שוטפים למנהל וקבלת אישורו בכל אחד משלבי התכנון</w:t>
      </w:r>
      <w:r>
        <w:rPr>
          <w:rFonts w:hint="cs"/>
          <w:rtl/>
        </w:rPr>
        <w:t xml:space="preserve">. </w:t>
      </w:r>
    </w:p>
    <w:p w:rsidR="00817156" w:rsidRPr="00270F2E" w:rsidRDefault="00817156" w:rsidP="00817156">
      <w:pPr>
        <w:pStyle w:val="af4"/>
        <w:numPr>
          <w:ilvl w:val="2"/>
          <w:numId w:val="29"/>
        </w:numPr>
        <w:rPr>
          <w:rtl/>
        </w:rPr>
      </w:pPr>
      <w:r w:rsidRPr="00270F2E">
        <w:rPr>
          <w:rFonts w:hint="cs"/>
          <w:rtl/>
        </w:rPr>
        <w:t xml:space="preserve">ביצוע </w:t>
      </w:r>
      <w:r w:rsidRPr="00270F2E">
        <w:rPr>
          <w:rFonts w:hint="eastAsia"/>
          <w:rtl/>
        </w:rPr>
        <w:t>תשלום</w:t>
      </w:r>
      <w:r w:rsidRPr="00270F2E">
        <w:rPr>
          <w:rtl/>
        </w:rPr>
        <w:t xml:space="preserve"> </w:t>
      </w:r>
      <w:r w:rsidRPr="00270F2E">
        <w:rPr>
          <w:rFonts w:hint="cs"/>
          <w:rtl/>
        </w:rPr>
        <w:t>חשבונות חלקיים לצוות התכנון עפ"י התקדמות התכנון ובהתאמה לשלבי</w:t>
      </w:r>
      <w:r>
        <w:rPr>
          <w:rFonts w:hint="cs"/>
          <w:rtl/>
        </w:rPr>
        <w:t xml:space="preserve"> </w:t>
      </w:r>
      <w:r w:rsidRPr="00270F2E">
        <w:rPr>
          <w:rFonts w:hint="cs"/>
          <w:rtl/>
        </w:rPr>
        <w:t xml:space="preserve">התכנון </w:t>
      </w:r>
      <w:r w:rsidRPr="00270F2E">
        <w:rPr>
          <w:rFonts w:hint="eastAsia"/>
          <w:rtl/>
        </w:rPr>
        <w:t>לנותני</w:t>
      </w:r>
      <w:r w:rsidRPr="00270F2E">
        <w:rPr>
          <w:rtl/>
        </w:rPr>
        <w:t xml:space="preserve"> </w:t>
      </w:r>
      <w:r w:rsidRPr="00270F2E">
        <w:rPr>
          <w:rFonts w:hint="eastAsia"/>
          <w:rtl/>
        </w:rPr>
        <w:t>השירותים</w:t>
      </w:r>
      <w:r w:rsidRPr="00270F2E">
        <w:rPr>
          <w:rtl/>
        </w:rPr>
        <w:t xml:space="preserve"> </w:t>
      </w:r>
      <w:r w:rsidRPr="00270F2E">
        <w:rPr>
          <w:rFonts w:hint="eastAsia"/>
          <w:rtl/>
        </w:rPr>
        <w:t>במהלך</w:t>
      </w:r>
      <w:r w:rsidRPr="00270F2E">
        <w:rPr>
          <w:rFonts w:hint="cs"/>
          <w:rtl/>
        </w:rPr>
        <w:t xml:space="preserve"> התכנון. זאת לאחר אישור המנהל על השלמת השלבים</w:t>
      </w:r>
      <w:r>
        <w:rPr>
          <w:rFonts w:hint="cs"/>
          <w:rtl/>
        </w:rPr>
        <w:t xml:space="preserve"> </w:t>
      </w:r>
      <w:r w:rsidRPr="00270F2E">
        <w:rPr>
          <w:rFonts w:hint="cs"/>
          <w:rtl/>
        </w:rPr>
        <w:t>לשביעות רצונו המלאה.</w:t>
      </w:r>
    </w:p>
    <w:p w:rsidR="00817156" w:rsidRPr="00270F2E" w:rsidRDefault="00817156" w:rsidP="00817156">
      <w:pPr>
        <w:pStyle w:val="af4"/>
        <w:numPr>
          <w:ilvl w:val="2"/>
          <w:numId w:val="29"/>
        </w:numPr>
        <w:rPr>
          <w:rtl/>
        </w:rPr>
      </w:pPr>
      <w:r w:rsidRPr="00270F2E">
        <w:rPr>
          <w:rFonts w:hint="cs"/>
          <w:rtl/>
        </w:rPr>
        <w:t>הגשת החשבונות המאושרים ע"י החברה לבקרת המשרד עפ"י שלבי התכנון שיקבעו ע"י</w:t>
      </w:r>
      <w:r>
        <w:rPr>
          <w:rFonts w:hint="cs"/>
          <w:rtl/>
        </w:rPr>
        <w:t xml:space="preserve"> </w:t>
      </w:r>
      <w:r w:rsidRPr="00270F2E">
        <w:rPr>
          <w:rFonts w:hint="cs"/>
          <w:rtl/>
        </w:rPr>
        <w:t>המשרד, בין היתר, בהתאם לנהלי המשרד ותעריפי המשרד לתכנון.</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cs"/>
          <w:rtl/>
        </w:rPr>
        <w:t>ביצוע</w:t>
      </w:r>
      <w:r w:rsidRPr="00270F2E">
        <w:rPr>
          <w:rtl/>
        </w:rPr>
        <w:t xml:space="preserve"> </w:t>
      </w:r>
      <w:r w:rsidRPr="00270F2E">
        <w:rPr>
          <w:rFonts w:hint="cs"/>
          <w:rtl/>
        </w:rPr>
        <w:t>התקשרות</w:t>
      </w:r>
      <w:r w:rsidRPr="00270F2E">
        <w:rPr>
          <w:rtl/>
        </w:rPr>
        <w:t xml:space="preserve"> </w:t>
      </w:r>
      <w:r w:rsidRPr="00270F2E">
        <w:rPr>
          <w:rFonts w:hint="cs"/>
          <w:rtl/>
        </w:rPr>
        <w:t>עם</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בהתאם</w:t>
      </w:r>
      <w:r w:rsidRPr="00270F2E">
        <w:rPr>
          <w:rtl/>
        </w:rPr>
        <w:t xml:space="preserve"> </w:t>
      </w:r>
      <w:r w:rsidRPr="00270F2E">
        <w:rPr>
          <w:rFonts w:hint="cs"/>
          <w:rtl/>
        </w:rPr>
        <w:t>לעקרונות</w:t>
      </w:r>
      <w:r w:rsidRPr="00270F2E">
        <w:rPr>
          <w:rtl/>
        </w:rPr>
        <w:t xml:space="preserve"> </w:t>
      </w:r>
      <w:r w:rsidRPr="00270F2E">
        <w:rPr>
          <w:rFonts w:hint="cs"/>
          <w:rtl/>
        </w:rPr>
        <w:t>ההתקשרות</w:t>
      </w:r>
      <w:r w:rsidRPr="00270F2E">
        <w:rPr>
          <w:rtl/>
        </w:rPr>
        <w:t xml:space="preserve"> </w:t>
      </w:r>
      <w:r w:rsidRPr="00270F2E">
        <w:rPr>
          <w:rFonts w:hint="cs"/>
          <w:rtl/>
        </w:rPr>
        <w:t>שקבע</w:t>
      </w:r>
      <w:r w:rsidRPr="00270F2E">
        <w:rPr>
          <w:rtl/>
        </w:rPr>
        <w:t xml:space="preserve"> </w:t>
      </w:r>
      <w:r w:rsidRPr="00270F2E">
        <w:rPr>
          <w:rFonts w:hint="cs"/>
          <w:rtl/>
        </w:rPr>
        <w:t>המשרד</w:t>
      </w:r>
      <w:r w:rsidRPr="00270F2E">
        <w:rPr>
          <w:rtl/>
        </w:rPr>
        <w:t xml:space="preserve">, </w:t>
      </w:r>
      <w:r w:rsidRPr="00270F2E">
        <w:rPr>
          <w:rFonts w:hint="cs"/>
          <w:rtl/>
        </w:rPr>
        <w:t>ככל הניתן</w:t>
      </w:r>
      <w:r>
        <w:rPr>
          <w:rFonts w:hint="cs"/>
          <w:rtl/>
        </w:rPr>
        <w:t xml:space="preserve"> </w:t>
      </w:r>
      <w:r w:rsidRPr="00270F2E">
        <w:rPr>
          <w:rFonts w:hint="cs"/>
          <w:rtl/>
        </w:rPr>
        <w:t>בהליך תחרותי, לרבות תכולת</w:t>
      </w:r>
      <w:r w:rsidRPr="00270F2E">
        <w:rPr>
          <w:rtl/>
        </w:rPr>
        <w:t xml:space="preserve"> </w:t>
      </w:r>
      <w:r w:rsidRPr="00270F2E">
        <w:rPr>
          <w:rFonts w:hint="cs"/>
          <w:rtl/>
        </w:rPr>
        <w:t>השירותים</w:t>
      </w:r>
      <w:r w:rsidRPr="00270F2E">
        <w:rPr>
          <w:rtl/>
        </w:rPr>
        <w:t xml:space="preserve">, </w:t>
      </w:r>
      <w:r w:rsidRPr="00270F2E">
        <w:rPr>
          <w:rFonts w:hint="cs"/>
          <w:rtl/>
        </w:rPr>
        <w:t>התוצרים</w:t>
      </w:r>
      <w:r w:rsidRPr="00270F2E">
        <w:rPr>
          <w:rtl/>
        </w:rPr>
        <w:t xml:space="preserve"> </w:t>
      </w:r>
      <w:r w:rsidRPr="00270F2E">
        <w:rPr>
          <w:rFonts w:hint="cs"/>
          <w:rtl/>
        </w:rPr>
        <w:t>המבוקשים</w:t>
      </w:r>
      <w:r w:rsidRPr="00270F2E">
        <w:rPr>
          <w:rtl/>
        </w:rPr>
        <w:t xml:space="preserve"> </w:t>
      </w:r>
      <w:r w:rsidRPr="00270F2E">
        <w:rPr>
          <w:rFonts w:hint="cs"/>
          <w:rtl/>
        </w:rPr>
        <w:t>ומנגנוני</w:t>
      </w:r>
      <w:r w:rsidRPr="00270F2E">
        <w:rPr>
          <w:rtl/>
        </w:rPr>
        <w:t xml:space="preserve"> </w:t>
      </w:r>
      <w:r w:rsidRPr="00270F2E">
        <w:rPr>
          <w:rFonts w:hint="cs"/>
          <w:rtl/>
        </w:rPr>
        <w:t>דיווח</w:t>
      </w:r>
      <w:r w:rsidRPr="00270F2E">
        <w:rPr>
          <w:rtl/>
        </w:rPr>
        <w:t xml:space="preserve">, </w:t>
      </w:r>
      <w:r w:rsidRPr="00270F2E">
        <w:rPr>
          <w:rFonts w:hint="cs"/>
          <w:rtl/>
        </w:rPr>
        <w:t>מעקב</w:t>
      </w:r>
      <w:r w:rsidRPr="00270F2E">
        <w:rPr>
          <w:rtl/>
        </w:rPr>
        <w:t xml:space="preserve"> </w:t>
      </w:r>
      <w:r w:rsidRPr="00270F2E">
        <w:rPr>
          <w:rFonts w:hint="cs"/>
          <w:rtl/>
        </w:rPr>
        <w:t>ובקרה</w:t>
      </w:r>
      <w:r w:rsidRPr="00270F2E">
        <w:rPr>
          <w:rtl/>
        </w:rPr>
        <w:t xml:space="preserve"> </w:t>
      </w:r>
      <w:r w:rsidRPr="00270F2E">
        <w:rPr>
          <w:rFonts w:hint="cs"/>
          <w:rtl/>
        </w:rPr>
        <w:t>על</w:t>
      </w:r>
      <w:r>
        <w:rPr>
          <w:rFonts w:hint="cs"/>
          <w:rtl/>
        </w:rPr>
        <w:t xml:space="preserve"> </w:t>
      </w:r>
      <w:r w:rsidRPr="00270F2E">
        <w:rPr>
          <w:rFonts w:hint="cs"/>
          <w:rtl/>
        </w:rPr>
        <w:t>הביצוע</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החברה המתכננת תקים וועדת</w:t>
      </w:r>
      <w:r>
        <w:rPr>
          <w:rFonts w:hint="cs"/>
          <w:rtl/>
        </w:rPr>
        <w:t xml:space="preserve"> </w:t>
      </w:r>
      <w:r w:rsidRPr="00270F2E">
        <w:rPr>
          <w:rFonts w:hint="cs"/>
          <w:rtl/>
        </w:rPr>
        <w:t>התקשרויות, שחבריה יהיו, בין היתר, אנשי מקצוע, איש כספים ויועץ משפטי, אשר תדון ותאשר  את ההתקשרויות של החברה המתכננת.</w:t>
      </w:r>
      <w:r>
        <w:rPr>
          <w:rFonts w:hint="cs"/>
          <w:rtl/>
        </w:rPr>
        <w:t xml:space="preserve"> המשרד יקבל את לו"ז וועדת ההתקשרויות ואת נושאיו שלושה ימי עבודה קודם הועדה. המשרד רשאי לשלוח נציג מטעמו לכל ועדה שימצא לנכון, כמשקיף לבד.</w:t>
      </w:r>
    </w:p>
    <w:p w:rsidR="00817156" w:rsidRPr="00491FA2" w:rsidRDefault="00817156" w:rsidP="00817156">
      <w:pPr>
        <w:pStyle w:val="af4"/>
        <w:numPr>
          <w:ilvl w:val="1"/>
          <w:numId w:val="29"/>
        </w:numPr>
        <w:rPr>
          <w:rtl/>
        </w:rPr>
      </w:pPr>
      <w:r w:rsidRPr="00270F2E">
        <w:rPr>
          <w:rFonts w:hint="cs"/>
          <w:rtl/>
        </w:rPr>
        <w:t>שינויים</w:t>
      </w:r>
      <w:r w:rsidRPr="00270F2E">
        <w:rPr>
          <w:rtl/>
        </w:rPr>
        <w:t>/</w:t>
      </w:r>
      <w:r w:rsidRPr="00270F2E">
        <w:rPr>
          <w:rFonts w:hint="cs"/>
          <w:rtl/>
        </w:rPr>
        <w:t>הגדלות</w:t>
      </w:r>
      <w:r w:rsidRPr="00270F2E">
        <w:rPr>
          <w:rtl/>
        </w:rPr>
        <w:t xml:space="preserve"> </w:t>
      </w:r>
      <w:r w:rsidRPr="00270F2E">
        <w:rPr>
          <w:rFonts w:hint="cs"/>
          <w:rtl/>
        </w:rPr>
        <w:t>בהסכם</w:t>
      </w:r>
      <w:r w:rsidRPr="00270F2E">
        <w:rPr>
          <w:rtl/>
        </w:rPr>
        <w:t xml:space="preserve"> </w:t>
      </w:r>
      <w:r w:rsidRPr="00270F2E">
        <w:rPr>
          <w:rFonts w:hint="cs"/>
          <w:rtl/>
        </w:rPr>
        <w:t>שחתמה</w:t>
      </w:r>
      <w:r w:rsidRPr="00270F2E">
        <w:rPr>
          <w:rtl/>
        </w:rPr>
        <w:t xml:space="preserve"> </w:t>
      </w:r>
      <w:r w:rsidRPr="00270F2E">
        <w:rPr>
          <w:rFonts w:hint="cs"/>
          <w:rtl/>
        </w:rPr>
        <w:t>החברה</w:t>
      </w:r>
      <w:r w:rsidRPr="00270F2E">
        <w:rPr>
          <w:rtl/>
        </w:rPr>
        <w:t xml:space="preserve"> </w:t>
      </w:r>
      <w:r w:rsidRPr="00270F2E">
        <w:rPr>
          <w:rFonts w:hint="cs"/>
          <w:rtl/>
        </w:rPr>
        <w:t>עם</w:t>
      </w:r>
      <w:r w:rsidRPr="00270F2E">
        <w:rPr>
          <w:rtl/>
        </w:rPr>
        <w:t xml:space="preserve"> </w:t>
      </w:r>
      <w:r w:rsidRPr="00270F2E">
        <w:rPr>
          <w:rFonts w:hint="cs"/>
          <w:rtl/>
        </w:rPr>
        <w:t>נותני השירותים</w:t>
      </w:r>
      <w:r w:rsidRPr="00270F2E">
        <w:rPr>
          <w:rtl/>
        </w:rPr>
        <w:t xml:space="preserve"> </w:t>
      </w:r>
      <w:r w:rsidRPr="00270F2E">
        <w:rPr>
          <w:rFonts w:hint="cs"/>
          <w:rtl/>
        </w:rPr>
        <w:t>בגין</w:t>
      </w:r>
      <w:r w:rsidRPr="00270F2E">
        <w:rPr>
          <w:rtl/>
        </w:rPr>
        <w:t xml:space="preserve"> </w:t>
      </w:r>
      <w:r w:rsidRPr="00270F2E">
        <w:rPr>
          <w:rFonts w:hint="cs"/>
          <w:rtl/>
        </w:rPr>
        <w:t>תכנון</w:t>
      </w:r>
      <w:r w:rsidRPr="00270F2E">
        <w:rPr>
          <w:rtl/>
        </w:rPr>
        <w:t xml:space="preserve">, </w:t>
      </w:r>
      <w:r w:rsidRPr="00270F2E">
        <w:rPr>
          <w:rFonts w:hint="cs"/>
          <w:rtl/>
        </w:rPr>
        <w:t>ככל</w:t>
      </w:r>
      <w:r w:rsidRPr="00270F2E">
        <w:rPr>
          <w:rtl/>
        </w:rPr>
        <w:t xml:space="preserve"> </w:t>
      </w:r>
      <w:r w:rsidRPr="00270F2E">
        <w:rPr>
          <w:rFonts w:hint="cs"/>
          <w:rtl/>
        </w:rPr>
        <w:t>שיתחייבו</w:t>
      </w:r>
      <w:r w:rsidRPr="00270F2E">
        <w:rPr>
          <w:rtl/>
        </w:rPr>
        <w:t xml:space="preserve">, </w:t>
      </w:r>
      <w:r w:rsidRPr="00270F2E">
        <w:rPr>
          <w:rFonts w:hint="cs"/>
          <w:rtl/>
        </w:rPr>
        <w:t>יידונו</w:t>
      </w:r>
      <w:r>
        <w:rPr>
          <w:rFonts w:hint="cs"/>
          <w:rtl/>
        </w:rPr>
        <w:t xml:space="preserve"> </w:t>
      </w:r>
      <w:r w:rsidRPr="00491FA2">
        <w:rPr>
          <w:rFonts w:ascii="Arial Unicode MS" w:eastAsia="Arial Unicode MS" w:hAnsi="Arial Unicode MS" w:hint="cs"/>
          <w:color w:val="000000"/>
          <w:sz w:val="24"/>
          <w:rtl/>
        </w:rPr>
        <w:t>ויאושרו</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בוועדת</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התקשרויות  של החברה.</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שינויים בהיקף התקשרויות המגיעים במצטבר לחריגה של מעל  20% מאומדן אתר כפי שהופיע במכרז, יועברו לאישור נוסף של וועדת המכרזים של המשרד</w:t>
      </w:r>
      <w:r w:rsidRPr="00491FA2">
        <w:rPr>
          <w:rFonts w:eastAsia="Calibri" w:hint="cs"/>
          <w:sz w:val="26"/>
          <w:rtl/>
        </w:rPr>
        <w:t>.</w:t>
      </w:r>
    </w:p>
    <w:p w:rsidR="00817156" w:rsidRPr="00270F2E" w:rsidRDefault="00817156" w:rsidP="00817156">
      <w:pPr>
        <w:pStyle w:val="af4"/>
        <w:numPr>
          <w:ilvl w:val="1"/>
          <w:numId w:val="29"/>
        </w:numPr>
        <w:rPr>
          <w:rtl/>
        </w:rPr>
      </w:pPr>
      <w:r w:rsidRPr="00270F2E">
        <w:rPr>
          <w:rFonts w:hint="cs"/>
          <w:rtl/>
        </w:rPr>
        <w:t>הגשה</w:t>
      </w:r>
      <w:r w:rsidRPr="00270F2E">
        <w:rPr>
          <w:rtl/>
        </w:rPr>
        <w:t xml:space="preserve"> </w:t>
      </w:r>
      <w:r w:rsidRPr="00270F2E">
        <w:rPr>
          <w:rFonts w:hint="cs"/>
          <w:rtl/>
        </w:rPr>
        <w:t>לבקרת</w:t>
      </w:r>
      <w:r w:rsidRPr="00270F2E">
        <w:rPr>
          <w:rtl/>
        </w:rPr>
        <w:t xml:space="preserve"> </w:t>
      </w:r>
      <w:r w:rsidRPr="00270F2E">
        <w:rPr>
          <w:rFonts w:hint="cs"/>
          <w:rtl/>
        </w:rPr>
        <w:t>המשרד</w:t>
      </w:r>
      <w:r w:rsidRPr="00270F2E">
        <w:rPr>
          <w:rtl/>
        </w:rPr>
        <w:t xml:space="preserve"> </w:t>
      </w:r>
      <w:r w:rsidRPr="00270F2E">
        <w:rPr>
          <w:rFonts w:hint="cs"/>
          <w:rtl/>
        </w:rPr>
        <w:t>חשבונות</w:t>
      </w:r>
      <w:r w:rsidRPr="00270F2E">
        <w:rPr>
          <w:rtl/>
        </w:rPr>
        <w:t xml:space="preserve"> </w:t>
      </w:r>
      <w:r w:rsidRPr="00270F2E">
        <w:rPr>
          <w:rFonts w:hint="cs"/>
          <w:rtl/>
        </w:rPr>
        <w:t>שנבדקו</w:t>
      </w:r>
      <w:r w:rsidRPr="00270F2E">
        <w:rPr>
          <w:rtl/>
        </w:rPr>
        <w:t xml:space="preserve"> </w:t>
      </w:r>
      <w:r w:rsidRPr="00270F2E">
        <w:rPr>
          <w:rFonts w:hint="cs"/>
          <w:rtl/>
        </w:rPr>
        <w:t>ונחתמו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החברה</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שיקבעו</w:t>
      </w:r>
      <w:r w:rsidRPr="00270F2E">
        <w:rPr>
          <w:rtl/>
        </w:rPr>
        <w:t xml:space="preserve"> </w:t>
      </w:r>
      <w:r w:rsidRPr="00270F2E">
        <w:rPr>
          <w:rFonts w:hint="cs"/>
          <w:rtl/>
        </w:rPr>
        <w:t>ע</w:t>
      </w:r>
      <w:r w:rsidRPr="00270F2E">
        <w:rPr>
          <w:rtl/>
        </w:rPr>
        <w:t>"</w:t>
      </w:r>
      <w:r w:rsidRPr="00270F2E">
        <w:rPr>
          <w:rFonts w:hint="cs"/>
          <w:rtl/>
        </w:rPr>
        <w:t>י</w:t>
      </w:r>
    </w:p>
    <w:p w:rsidR="00817156" w:rsidRPr="00270F2E" w:rsidRDefault="00817156" w:rsidP="00817156">
      <w:pPr>
        <w:rPr>
          <w:color w:val="FF0000"/>
          <w:rtl/>
        </w:rPr>
      </w:pPr>
      <w:r w:rsidRPr="00270F2E">
        <w:rPr>
          <w:rFonts w:hint="cs"/>
          <w:rtl/>
        </w:rPr>
        <w:t xml:space="preserve">     </w:t>
      </w:r>
      <w:r w:rsidRPr="00270F2E">
        <w:rPr>
          <w:rtl/>
        </w:rPr>
        <w:t xml:space="preserve"> </w:t>
      </w:r>
      <w:r w:rsidRPr="00270F2E">
        <w:rPr>
          <w:rFonts w:hint="cs"/>
          <w:rtl/>
        </w:rPr>
        <w:t>המשרד, ככל שיקבע על ידי המשרד.</w:t>
      </w:r>
      <w:r w:rsidRPr="00270F2E">
        <w:rPr>
          <w:rtl/>
        </w:rPr>
        <w:t xml:space="preserve"> </w:t>
      </w:r>
    </w:p>
    <w:p w:rsidR="00817156" w:rsidRPr="00270F2E" w:rsidRDefault="00817156" w:rsidP="00817156">
      <w:pPr>
        <w:pStyle w:val="af4"/>
        <w:numPr>
          <w:ilvl w:val="1"/>
          <w:numId w:val="29"/>
        </w:numPr>
        <w:rPr>
          <w:rtl/>
        </w:rPr>
      </w:pPr>
      <w:r w:rsidRPr="00270F2E">
        <w:rPr>
          <w:rFonts w:hint="cs"/>
          <w:rtl/>
        </w:rPr>
        <w:t>תשלום</w:t>
      </w:r>
      <w:r w:rsidRPr="00270F2E">
        <w:rPr>
          <w:rtl/>
        </w:rPr>
        <w:t xml:space="preserve"> </w:t>
      </w:r>
      <w:r w:rsidRPr="00270F2E">
        <w:rPr>
          <w:rFonts w:hint="cs"/>
          <w:rtl/>
        </w:rPr>
        <w:t>שוטף</w:t>
      </w:r>
      <w:r w:rsidRPr="00270F2E">
        <w:rPr>
          <w:rtl/>
        </w:rPr>
        <w:t xml:space="preserve"> </w:t>
      </w:r>
      <w:r w:rsidRPr="00270F2E">
        <w:rPr>
          <w:rFonts w:hint="cs"/>
          <w:rtl/>
        </w:rPr>
        <w:t>לנותני</w:t>
      </w:r>
      <w:r w:rsidRPr="00270F2E">
        <w:rPr>
          <w:rtl/>
        </w:rPr>
        <w:t xml:space="preserve"> </w:t>
      </w:r>
      <w:r w:rsidRPr="00270F2E">
        <w:rPr>
          <w:rFonts w:hint="cs"/>
          <w:rtl/>
        </w:rPr>
        <w:t>השירותים</w:t>
      </w:r>
      <w:r w:rsidRPr="00270F2E">
        <w:rPr>
          <w:rtl/>
        </w:rPr>
        <w:t xml:space="preserve"> </w:t>
      </w:r>
      <w:r w:rsidRPr="00270F2E">
        <w:rPr>
          <w:rFonts w:hint="cs"/>
          <w:rtl/>
        </w:rPr>
        <w:t>במהלך</w:t>
      </w:r>
      <w:r w:rsidRPr="00270F2E">
        <w:rPr>
          <w:rtl/>
        </w:rPr>
        <w:t xml:space="preserve"> </w:t>
      </w:r>
      <w:r w:rsidRPr="00270F2E">
        <w:rPr>
          <w:rFonts w:hint="cs"/>
          <w:rtl/>
        </w:rPr>
        <w:t>התכנון</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שייקבעו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המשרד, בין היתר, בהתאם לנהלי המשרד ותעריפי המשרד לתכנון.</w:t>
      </w:r>
    </w:p>
    <w:p w:rsidR="00817156" w:rsidRPr="00270F2E" w:rsidRDefault="00817156" w:rsidP="00817156">
      <w:pPr>
        <w:pStyle w:val="af4"/>
        <w:numPr>
          <w:ilvl w:val="1"/>
          <w:numId w:val="29"/>
        </w:numPr>
        <w:rPr>
          <w:rtl/>
        </w:rPr>
      </w:pPr>
      <w:r w:rsidRPr="00270F2E">
        <w:rPr>
          <w:rFonts w:hint="cs"/>
          <w:rtl/>
        </w:rPr>
        <w:t>ניהול</w:t>
      </w:r>
      <w:r w:rsidRPr="00270F2E">
        <w:rPr>
          <w:rtl/>
        </w:rPr>
        <w:t xml:space="preserve"> </w:t>
      </w:r>
      <w:r w:rsidRPr="00270F2E">
        <w:rPr>
          <w:rFonts w:hint="cs"/>
          <w:rtl/>
        </w:rPr>
        <w:t>התכנון</w:t>
      </w:r>
      <w:r w:rsidRPr="00270F2E">
        <w:rPr>
          <w:rtl/>
        </w:rPr>
        <w:t xml:space="preserve"> </w:t>
      </w:r>
      <w:r w:rsidRPr="00270F2E">
        <w:rPr>
          <w:rFonts w:hint="cs"/>
          <w:rtl/>
        </w:rPr>
        <w:t>מול</w:t>
      </w:r>
      <w:r w:rsidRPr="00270F2E">
        <w:rPr>
          <w:rtl/>
        </w:rPr>
        <w:t xml:space="preserve"> </w:t>
      </w:r>
      <w:r w:rsidRPr="00270F2E">
        <w:rPr>
          <w:rFonts w:hint="cs"/>
          <w:rtl/>
        </w:rPr>
        <w:t>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 xml:space="preserve"> </w:t>
      </w:r>
      <w:r w:rsidRPr="00270F2E">
        <w:rPr>
          <w:rFonts w:hint="cs"/>
          <w:rtl/>
        </w:rPr>
        <w:t>לצורך</w:t>
      </w:r>
      <w:r w:rsidRPr="00270F2E">
        <w:rPr>
          <w:rtl/>
        </w:rPr>
        <w:t xml:space="preserve"> </w:t>
      </w:r>
      <w:r w:rsidRPr="00270F2E">
        <w:rPr>
          <w:rFonts w:hint="cs"/>
          <w:rtl/>
        </w:rPr>
        <w:t>הכנת</w:t>
      </w:r>
      <w:r w:rsidRPr="00270F2E">
        <w:rPr>
          <w:rtl/>
        </w:rPr>
        <w:t xml:space="preserve"> </w:t>
      </w:r>
      <w:r w:rsidRPr="00270F2E">
        <w:rPr>
          <w:rFonts w:hint="cs"/>
          <w:rtl/>
        </w:rPr>
        <w:t>התכניות</w:t>
      </w:r>
      <w:r w:rsidRPr="00270F2E">
        <w:rPr>
          <w:rtl/>
        </w:rPr>
        <w:t xml:space="preserve"> </w:t>
      </w:r>
      <w:r w:rsidRPr="00270F2E">
        <w:rPr>
          <w:rFonts w:hint="cs"/>
          <w:rtl/>
        </w:rPr>
        <w:t>שיוגשו</w:t>
      </w:r>
      <w:r w:rsidRPr="00270F2E">
        <w:rPr>
          <w:rtl/>
        </w:rPr>
        <w:t xml:space="preserve"> </w:t>
      </w:r>
      <w:r w:rsidRPr="00270F2E">
        <w:rPr>
          <w:rFonts w:hint="cs"/>
          <w:rtl/>
        </w:rPr>
        <w:t>למוסדות</w:t>
      </w:r>
      <w:r w:rsidRPr="00270F2E">
        <w:rPr>
          <w:rtl/>
        </w:rPr>
        <w:t xml:space="preserve"> </w:t>
      </w:r>
      <w:r w:rsidRPr="00270F2E">
        <w:rPr>
          <w:rFonts w:hint="cs"/>
          <w:rtl/>
        </w:rPr>
        <w:t>התכנון</w:t>
      </w:r>
      <w:r>
        <w:rPr>
          <w:rFonts w:hint="cs"/>
          <w:rtl/>
        </w:rPr>
        <w:t xml:space="preserve"> </w:t>
      </w:r>
      <w:r w:rsidRPr="00270F2E">
        <w:rPr>
          <w:rFonts w:hint="cs"/>
          <w:rtl/>
        </w:rPr>
        <w:t>וטיפול</w:t>
      </w:r>
      <w:r w:rsidRPr="00270F2E">
        <w:rPr>
          <w:rtl/>
        </w:rPr>
        <w:t xml:space="preserve"> </w:t>
      </w:r>
      <w:r w:rsidRPr="00270F2E">
        <w:rPr>
          <w:rFonts w:hint="cs"/>
          <w:rtl/>
        </w:rPr>
        <w:t>בהליכי</w:t>
      </w:r>
      <w:r w:rsidRPr="00270F2E">
        <w:rPr>
          <w:rtl/>
        </w:rPr>
        <w:t xml:space="preserve"> </w:t>
      </w:r>
      <w:r w:rsidRPr="00270F2E">
        <w:rPr>
          <w:rFonts w:hint="cs"/>
          <w:rtl/>
        </w:rPr>
        <w:t>אישורן</w:t>
      </w:r>
      <w:r w:rsidRPr="00270F2E">
        <w:rPr>
          <w:rtl/>
        </w:rPr>
        <w:t xml:space="preserve"> </w:t>
      </w:r>
      <w:r w:rsidRPr="00270F2E">
        <w:rPr>
          <w:rFonts w:hint="cs"/>
          <w:rtl/>
        </w:rPr>
        <w:t>עד</w:t>
      </w:r>
      <w:r w:rsidRPr="00270F2E">
        <w:rPr>
          <w:rtl/>
        </w:rPr>
        <w:t xml:space="preserve"> </w:t>
      </w:r>
      <w:r w:rsidRPr="00270F2E">
        <w:rPr>
          <w:rFonts w:hint="cs"/>
          <w:rtl/>
        </w:rPr>
        <w:t>לאישורן</w:t>
      </w:r>
      <w:r w:rsidRPr="00270F2E">
        <w:rPr>
          <w:rtl/>
        </w:rPr>
        <w:t xml:space="preserve"> </w:t>
      </w:r>
      <w:r w:rsidRPr="00270F2E">
        <w:rPr>
          <w:rFonts w:hint="cs"/>
          <w:rtl/>
        </w:rPr>
        <w:t>הסופי</w:t>
      </w:r>
      <w:r w:rsidRPr="00270F2E">
        <w:rPr>
          <w:rtl/>
        </w:rPr>
        <w:t xml:space="preserve"> </w:t>
      </w:r>
      <w:r w:rsidRPr="00270F2E">
        <w:rPr>
          <w:rFonts w:hint="cs"/>
          <w:rtl/>
        </w:rPr>
        <w:t>כדין</w:t>
      </w:r>
      <w:r w:rsidRPr="00270F2E">
        <w:rPr>
          <w:rtl/>
        </w:rPr>
        <w:t xml:space="preserve">  </w:t>
      </w:r>
      <w:r w:rsidRPr="00270F2E">
        <w:rPr>
          <w:rFonts w:hint="cs"/>
          <w:rtl/>
        </w:rPr>
        <w:t>ברשויות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w:t>
      </w:r>
    </w:p>
    <w:p w:rsidR="00817156" w:rsidRPr="00270F2E" w:rsidRDefault="00817156" w:rsidP="00817156">
      <w:pPr>
        <w:rPr>
          <w:rtl/>
        </w:rPr>
      </w:pPr>
    </w:p>
    <w:p w:rsidR="00817156" w:rsidRPr="00270F2E" w:rsidRDefault="00817156" w:rsidP="00817156">
      <w:pPr>
        <w:pStyle w:val="af4"/>
        <w:numPr>
          <w:ilvl w:val="0"/>
          <w:numId w:val="29"/>
        </w:numPr>
      </w:pPr>
      <w:r w:rsidRPr="00270F2E">
        <w:rPr>
          <w:rStyle w:val="12"/>
          <w:rFonts w:eastAsia="Arial Unicode MS" w:cs="David" w:hint="eastAsia"/>
          <w:sz w:val="28"/>
          <w:szCs w:val="28"/>
          <w:u w:val="single"/>
          <w:rtl/>
        </w:rPr>
        <w:t>הוראות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נוספות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בקשר</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לשירותי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r w:rsidRPr="001930C7">
        <w:rPr>
          <w:rStyle w:val="12"/>
          <w:rFonts w:eastAsia="Arial Unicode MS" w:cs="David" w:hint="cs"/>
          <w:sz w:val="28"/>
          <w:szCs w:val="28"/>
          <w:u w:val="single"/>
          <w:rtl/>
        </w:rPr>
        <w:t xml:space="preserve"> והתכנון</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תבצע</w:t>
      </w:r>
      <w:r w:rsidRPr="00270F2E">
        <w:rPr>
          <w:rtl/>
        </w:rPr>
        <w:t xml:space="preserve"> </w:t>
      </w:r>
      <w:r w:rsidRPr="00270F2E">
        <w:rPr>
          <w:rFonts w:hint="eastAsia"/>
          <w:rtl/>
        </w:rPr>
        <w:t>את</w:t>
      </w:r>
      <w:r w:rsidRPr="00270F2E">
        <w:rPr>
          <w:rtl/>
        </w:rPr>
        <w:t xml:space="preserve"> </w:t>
      </w:r>
      <w:r w:rsidRPr="00270F2E">
        <w:rPr>
          <w:rFonts w:hint="eastAsia"/>
          <w:rtl/>
        </w:rPr>
        <w:t>שירותי</w:t>
      </w:r>
      <w:r w:rsidRPr="00270F2E">
        <w:rPr>
          <w:rtl/>
        </w:rPr>
        <w:t xml:space="preserve"> </w:t>
      </w:r>
      <w:r w:rsidRPr="00270F2E">
        <w:rPr>
          <w:rFonts w:hint="eastAsia"/>
          <w:rtl/>
        </w:rPr>
        <w:t>הניהול</w:t>
      </w:r>
      <w:r w:rsidRPr="00270F2E">
        <w:rPr>
          <w:rtl/>
        </w:rPr>
        <w:t xml:space="preserve"> </w:t>
      </w:r>
      <w:r w:rsidRPr="00270F2E">
        <w:rPr>
          <w:rFonts w:hint="cs"/>
          <w:rtl/>
        </w:rPr>
        <w:t xml:space="preserve">התכנון </w:t>
      </w:r>
      <w:r w:rsidRPr="00270F2E">
        <w:rPr>
          <w:rFonts w:hint="eastAsia"/>
          <w:rtl/>
        </w:rPr>
        <w:t>כמפורט</w:t>
      </w:r>
      <w:r w:rsidRPr="00270F2E">
        <w:rPr>
          <w:rtl/>
        </w:rPr>
        <w:t xml:space="preserve"> </w:t>
      </w:r>
      <w:r w:rsidRPr="00270F2E">
        <w:rPr>
          <w:rFonts w:hint="eastAsia"/>
          <w:rtl/>
        </w:rPr>
        <w:t>בסעיף</w:t>
      </w:r>
      <w:r w:rsidRPr="00270F2E">
        <w:rPr>
          <w:rtl/>
        </w:rPr>
        <w:t xml:space="preserve"> 3 </w:t>
      </w:r>
      <w:r w:rsidRPr="00270F2E">
        <w:rPr>
          <w:rFonts w:hint="eastAsia"/>
          <w:rtl/>
        </w:rPr>
        <w:t>לעיל</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הוראות</w:t>
      </w:r>
      <w:r w:rsidRPr="00270F2E">
        <w:rPr>
          <w:rtl/>
        </w:rPr>
        <w:t xml:space="preserve"> </w:t>
      </w:r>
      <w:r w:rsidRPr="00270F2E">
        <w:rPr>
          <w:rFonts w:hint="eastAsia"/>
          <w:rtl/>
        </w:rPr>
        <w:t>המשרד</w:t>
      </w:r>
      <w:r w:rsidRPr="00270F2E">
        <w:rPr>
          <w:rtl/>
        </w:rPr>
        <w:t xml:space="preserve"> </w:t>
      </w:r>
      <w:r w:rsidRPr="00270F2E">
        <w:rPr>
          <w:rFonts w:hint="eastAsia"/>
          <w:rtl/>
        </w:rPr>
        <w:t>ועל</w:t>
      </w:r>
      <w:r w:rsidRPr="00270F2E">
        <w:rPr>
          <w:rtl/>
        </w:rPr>
        <w:t xml:space="preserve"> </w:t>
      </w:r>
      <w:r w:rsidRPr="00270F2E">
        <w:rPr>
          <w:rFonts w:hint="eastAsia"/>
          <w:rtl/>
        </w:rPr>
        <w:t>פי</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כפי</w:t>
      </w:r>
      <w:r w:rsidRPr="00270F2E">
        <w:rPr>
          <w:rtl/>
        </w:rPr>
        <w:t xml:space="preserve"> </w:t>
      </w:r>
      <w:r w:rsidRPr="00270F2E">
        <w:rPr>
          <w:rFonts w:hint="eastAsia"/>
          <w:rtl/>
        </w:rPr>
        <w:t>שיובאו</w:t>
      </w:r>
      <w:r w:rsidRPr="00270F2E">
        <w:rPr>
          <w:rtl/>
        </w:rPr>
        <w:t xml:space="preserve"> </w:t>
      </w:r>
      <w:r w:rsidRPr="00270F2E">
        <w:rPr>
          <w:rFonts w:hint="eastAsia"/>
          <w:rtl/>
        </w:rPr>
        <w:t>לידיעתה</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817156" w:rsidRPr="00270F2E" w:rsidRDefault="00817156" w:rsidP="00817156">
      <w:pPr>
        <w:pStyle w:val="af4"/>
        <w:numPr>
          <w:ilvl w:val="1"/>
          <w:numId w:val="29"/>
        </w:numPr>
        <w:rPr>
          <w:rtl/>
        </w:rPr>
      </w:pPr>
      <w:r w:rsidRPr="00270F2E">
        <w:rPr>
          <w:rFonts w:hint="eastAsia"/>
          <w:rtl/>
        </w:rPr>
        <w:t>המשרד</w:t>
      </w:r>
      <w:r w:rsidRPr="00270F2E">
        <w:rPr>
          <w:rtl/>
        </w:rPr>
        <w:t xml:space="preserve"> </w:t>
      </w:r>
      <w:r w:rsidRPr="00270F2E">
        <w:rPr>
          <w:rFonts w:hint="eastAsia"/>
          <w:rtl/>
        </w:rPr>
        <w:t>יהיה</w:t>
      </w:r>
      <w:r w:rsidRPr="00270F2E">
        <w:rPr>
          <w:rtl/>
        </w:rPr>
        <w:t xml:space="preserve"> </w:t>
      </w:r>
      <w:r w:rsidRPr="00270F2E">
        <w:rPr>
          <w:rFonts w:hint="eastAsia"/>
          <w:rtl/>
        </w:rPr>
        <w:t>רשאי</w:t>
      </w:r>
      <w:r w:rsidRPr="00270F2E">
        <w:rPr>
          <w:rtl/>
        </w:rPr>
        <w:t xml:space="preserve"> </w:t>
      </w:r>
      <w:r w:rsidRPr="00270F2E">
        <w:rPr>
          <w:rFonts w:hint="eastAsia"/>
          <w:rtl/>
        </w:rPr>
        <w:t>לשנות</w:t>
      </w:r>
      <w:r w:rsidRPr="00270F2E">
        <w:rPr>
          <w:rtl/>
        </w:rPr>
        <w:t xml:space="preserve"> </w:t>
      </w:r>
      <w:r w:rsidRPr="00270F2E">
        <w:rPr>
          <w:rFonts w:hint="eastAsia"/>
          <w:rtl/>
        </w:rPr>
        <w:t>ולעדכן</w:t>
      </w:r>
      <w:r w:rsidRPr="00270F2E">
        <w:rPr>
          <w:rtl/>
        </w:rPr>
        <w:t xml:space="preserve"> </w:t>
      </w:r>
      <w:r w:rsidRPr="00270F2E">
        <w:rPr>
          <w:rFonts w:hint="eastAsia"/>
          <w:rtl/>
        </w:rPr>
        <w:t>את</w:t>
      </w:r>
      <w:r w:rsidRPr="00270F2E">
        <w:rPr>
          <w:rtl/>
        </w:rPr>
        <w:t xml:space="preserve"> </w:t>
      </w:r>
      <w:r w:rsidRPr="00270F2E">
        <w:rPr>
          <w:rFonts w:hint="eastAsia"/>
          <w:rtl/>
        </w:rPr>
        <w:t>הוראותיו</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w:t>
      </w:r>
      <w:r w:rsidRPr="00270F2E">
        <w:rPr>
          <w:rtl/>
        </w:rPr>
        <w:t xml:space="preserve"> </w:t>
      </w:r>
      <w:r w:rsidRPr="00270F2E">
        <w:rPr>
          <w:rFonts w:hint="eastAsia"/>
          <w:rtl/>
        </w:rPr>
        <w:t>אלו</w:t>
      </w:r>
      <w:r w:rsidRPr="00270F2E">
        <w:rPr>
          <w:rtl/>
        </w:rPr>
        <w:t xml:space="preserve"> </w:t>
      </w:r>
      <w:r w:rsidRPr="00270F2E">
        <w:rPr>
          <w:rFonts w:hint="eastAsia"/>
          <w:rtl/>
        </w:rPr>
        <w:t>כפי</w:t>
      </w:r>
      <w:r w:rsidRPr="00270F2E">
        <w:rPr>
          <w:rtl/>
        </w:rPr>
        <w:t xml:space="preserve"> </w:t>
      </w:r>
      <w:r w:rsidRPr="00270F2E">
        <w:rPr>
          <w:rFonts w:hint="eastAsia"/>
          <w:rtl/>
        </w:rPr>
        <w:t>שהוצעו</w:t>
      </w:r>
      <w:r w:rsidRPr="00270F2E">
        <w:rPr>
          <w:rtl/>
        </w:rPr>
        <w:t xml:space="preserve"> </w:t>
      </w:r>
      <w:r w:rsidRPr="00270F2E">
        <w:rPr>
          <w:rFonts w:hint="eastAsia"/>
          <w:rtl/>
        </w:rPr>
        <w:t>לה</w:t>
      </w:r>
      <w:r w:rsidRPr="00270F2E">
        <w:rPr>
          <w:rtl/>
        </w:rPr>
        <w:t xml:space="preserve">, </w:t>
      </w:r>
      <w:r w:rsidRPr="00270F2E">
        <w:rPr>
          <w:rFonts w:hint="eastAsia"/>
          <w:rtl/>
        </w:rPr>
        <w:t>שונו</w:t>
      </w:r>
      <w:r w:rsidRPr="00270F2E">
        <w:rPr>
          <w:rtl/>
        </w:rPr>
        <w:t xml:space="preserve"> </w:t>
      </w:r>
      <w:r w:rsidRPr="00270F2E">
        <w:rPr>
          <w:rFonts w:hint="eastAsia"/>
          <w:rtl/>
        </w:rPr>
        <w:t>או</w:t>
      </w:r>
      <w:r w:rsidRPr="00270F2E">
        <w:rPr>
          <w:rtl/>
        </w:rPr>
        <w:t xml:space="preserve"> </w:t>
      </w:r>
      <w:r w:rsidRPr="00270F2E">
        <w:rPr>
          <w:rFonts w:hint="eastAsia"/>
          <w:rtl/>
        </w:rPr>
        <w:t>עודכנו</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817156" w:rsidRPr="00270F2E" w:rsidRDefault="00817156" w:rsidP="00817156">
      <w:pPr>
        <w:pStyle w:val="af4"/>
        <w:numPr>
          <w:ilvl w:val="1"/>
          <w:numId w:val="29"/>
        </w:numPr>
        <w:rPr>
          <w:rtl/>
        </w:rPr>
      </w:pPr>
      <w:r w:rsidRPr="00270F2E">
        <w:rPr>
          <w:rFonts w:hint="eastAsia"/>
          <w:rtl/>
        </w:rPr>
        <w:t>בכל</w:t>
      </w:r>
      <w:r w:rsidRPr="00270F2E">
        <w:rPr>
          <w:rtl/>
        </w:rPr>
        <w:t xml:space="preserve"> מקרה של ספק או של סתירה בין האמור במסמכי המכרז לבין תוכנן של הוראות המשרד, נהליו </w:t>
      </w:r>
      <w:r w:rsidRPr="00270F2E">
        <w:rPr>
          <w:rFonts w:hint="eastAsia"/>
          <w:rtl/>
        </w:rPr>
        <w:t>והנחיותיו</w:t>
      </w:r>
      <w:r w:rsidRPr="00270F2E">
        <w:rPr>
          <w:rtl/>
        </w:rPr>
        <w:t xml:space="preserve">, </w:t>
      </w:r>
      <w:r w:rsidRPr="00270F2E">
        <w:rPr>
          <w:rFonts w:hint="eastAsia"/>
          <w:rtl/>
        </w:rPr>
        <w:t>תפנה</w:t>
      </w:r>
      <w:r w:rsidRPr="00270F2E">
        <w:rPr>
          <w:rtl/>
        </w:rPr>
        <w:t xml:space="preserve"> </w:t>
      </w:r>
      <w:r w:rsidRPr="00270F2E">
        <w:rPr>
          <w:rFonts w:hint="eastAsia"/>
          <w:rtl/>
        </w:rPr>
        <w:t>החברה</w:t>
      </w:r>
      <w:r w:rsidRPr="00270F2E">
        <w:rPr>
          <w:rtl/>
        </w:rPr>
        <w:t xml:space="preserve"> </w:t>
      </w:r>
      <w:r w:rsidRPr="00270F2E">
        <w:rPr>
          <w:rFonts w:hint="eastAsia"/>
          <w:rtl/>
        </w:rPr>
        <w:t>למנהל</w:t>
      </w:r>
      <w:r w:rsidRPr="00270F2E">
        <w:rPr>
          <w:rtl/>
        </w:rPr>
        <w:t xml:space="preserve"> </w:t>
      </w:r>
      <w:r w:rsidRPr="00270F2E">
        <w:rPr>
          <w:rFonts w:hint="eastAsia"/>
          <w:rtl/>
        </w:rPr>
        <w:t>לקבלת</w:t>
      </w:r>
      <w:r w:rsidRPr="00270F2E">
        <w:rPr>
          <w:rtl/>
        </w:rPr>
        <w:t xml:space="preserve"> </w:t>
      </w:r>
      <w:r w:rsidRPr="00270F2E">
        <w:rPr>
          <w:rFonts w:hint="eastAsia"/>
          <w:rtl/>
        </w:rPr>
        <w:t>הבהרות</w:t>
      </w:r>
      <w:r w:rsidRPr="00270F2E">
        <w:rPr>
          <w:rtl/>
        </w:rPr>
        <w:t xml:space="preserve">. </w:t>
      </w:r>
      <w:r w:rsidRPr="00270F2E">
        <w:rPr>
          <w:rFonts w:hint="eastAsia"/>
          <w:rtl/>
        </w:rPr>
        <w:t>הבהרות</w:t>
      </w:r>
      <w:r w:rsidRPr="00270F2E">
        <w:rPr>
          <w:rtl/>
        </w:rPr>
        <w:t xml:space="preserve"> </w:t>
      </w:r>
      <w:r w:rsidRPr="00270F2E">
        <w:rPr>
          <w:rFonts w:hint="eastAsia"/>
          <w:rtl/>
        </w:rPr>
        <w:t>המשרד</w:t>
      </w:r>
      <w:r w:rsidRPr="00270F2E">
        <w:rPr>
          <w:rtl/>
        </w:rPr>
        <w:t xml:space="preserve"> </w:t>
      </w:r>
      <w:r>
        <w:rPr>
          <w:rFonts w:hint="cs"/>
          <w:rtl/>
        </w:rPr>
        <w:t>ת</w:t>
      </w:r>
      <w:r w:rsidRPr="00270F2E">
        <w:rPr>
          <w:rFonts w:hint="eastAsia"/>
          <w:rtl/>
        </w:rPr>
        <w:t>חייבנה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 xml:space="preserve"> </w:t>
      </w:r>
      <w:r w:rsidRPr="00270F2E">
        <w:rPr>
          <w:rFonts w:hint="eastAsia"/>
          <w:rtl/>
        </w:rPr>
        <w:t>את</w:t>
      </w:r>
      <w:r w:rsidRPr="00270F2E">
        <w:rPr>
          <w:rtl/>
        </w:rPr>
        <w:t xml:space="preserve"> </w:t>
      </w:r>
      <w:r w:rsidRPr="00270F2E">
        <w:rPr>
          <w:rFonts w:hint="eastAsia"/>
          <w:rtl/>
        </w:rPr>
        <w:t>החברה</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אחריהן</w:t>
      </w:r>
      <w:r w:rsidRPr="00270F2E">
        <w:rPr>
          <w:rtl/>
        </w:rPr>
        <w:t xml:space="preserve"> </w:t>
      </w:r>
      <w:r w:rsidRPr="00270F2E">
        <w:rPr>
          <w:rFonts w:hint="eastAsia"/>
          <w:rtl/>
        </w:rPr>
        <w:t>כאילו</w:t>
      </w:r>
      <w:r w:rsidRPr="00270F2E">
        <w:rPr>
          <w:rtl/>
        </w:rPr>
        <w:t xml:space="preserve"> </w:t>
      </w:r>
      <w:r w:rsidRPr="00270F2E">
        <w:rPr>
          <w:rFonts w:hint="eastAsia"/>
          <w:rtl/>
        </w:rPr>
        <w:t>היו</w:t>
      </w:r>
      <w:r w:rsidRPr="00270F2E">
        <w:rPr>
          <w:rtl/>
        </w:rPr>
        <w:t xml:space="preserve"> </w:t>
      </w:r>
      <w:r w:rsidRPr="00270F2E">
        <w:rPr>
          <w:rFonts w:hint="eastAsia"/>
          <w:rtl/>
        </w:rPr>
        <w:t>חלק</w:t>
      </w:r>
      <w:r w:rsidRPr="00270F2E">
        <w:rPr>
          <w:rtl/>
        </w:rPr>
        <w:t xml:space="preserve"> </w:t>
      </w:r>
      <w:r w:rsidRPr="00270F2E">
        <w:rPr>
          <w:rFonts w:hint="eastAsia"/>
          <w:rtl/>
        </w:rPr>
        <w:t>מהאמור</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מלכתחילה</w:t>
      </w:r>
      <w:r w:rsidRPr="00270F2E">
        <w:rPr>
          <w:rtl/>
        </w:rPr>
        <w:t>.</w:t>
      </w:r>
    </w:p>
    <w:p w:rsidR="00817156" w:rsidRPr="00607F13" w:rsidRDefault="00817156" w:rsidP="00817156">
      <w:pPr>
        <w:pStyle w:val="af4"/>
        <w:numPr>
          <w:ilvl w:val="1"/>
          <w:numId w:val="29"/>
        </w:numPr>
        <w:rPr>
          <w:rFonts w:ascii="Arial Unicode MS" w:eastAsia="Arial Unicode MS" w:hAnsi="Arial Unicode MS"/>
          <w:color w:val="000000"/>
          <w:sz w:val="24"/>
          <w:rtl/>
        </w:rPr>
      </w:pPr>
      <w:r w:rsidRPr="00607F13">
        <w:rPr>
          <w:rFonts w:ascii="Arial Unicode MS" w:eastAsia="Arial Unicode MS" w:hAnsi="Arial Unicode MS" w:hint="eastAsia"/>
          <w:color w:val="000000"/>
          <w:sz w:val="24"/>
          <w:rtl/>
        </w:rPr>
        <w:t>מבלי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לגרוע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מהאמור</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בפסקה</w:t>
      </w:r>
      <w:r w:rsidRPr="00607F13">
        <w:rPr>
          <w:rFonts w:ascii="Arial Unicode MS" w:eastAsia="Arial Unicode MS" w:hAnsi="Arial Unicode MS"/>
          <w:color w:val="000000"/>
          <w:sz w:val="24"/>
          <w:rtl/>
        </w:rPr>
        <w:t xml:space="preserve"> 4.1 </w:t>
      </w:r>
      <w:r w:rsidRPr="00607F13">
        <w:rPr>
          <w:rFonts w:ascii="Arial Unicode MS" w:eastAsia="Arial Unicode MS" w:hAnsi="Arial Unicode MS" w:hint="eastAsia"/>
          <w:color w:val="000000"/>
          <w:sz w:val="24"/>
          <w:rtl/>
        </w:rPr>
        <w:t>לעיל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תבצע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החברה</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את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שירותי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הניהול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בתאום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עם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ועל</w:t>
      </w:r>
      <w:r w:rsidRPr="00607F13">
        <w:rPr>
          <w:rFonts w:ascii="Arial Unicode MS" w:eastAsia="Arial Unicode MS" w:hAnsi="Arial Unicode MS" w:hint="cs"/>
          <w:color w:val="000000"/>
          <w:sz w:val="24"/>
          <w:rtl/>
        </w:rPr>
        <w:t xml:space="preserve"> </w:t>
      </w:r>
      <w:r w:rsidRPr="00607F13">
        <w:rPr>
          <w:rFonts w:ascii="Arial Unicode MS" w:eastAsia="Arial Unicode MS" w:hAnsi="Arial Unicode MS" w:hint="eastAsia"/>
          <w:color w:val="000000"/>
          <w:sz w:val="24"/>
          <w:rtl/>
        </w:rPr>
        <w:t>פי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הנחיות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שיועברו</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בהתאם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לקביעת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בנושאים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תכנונים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כספיים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תקציבים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לוחות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זמנים</w:t>
      </w:r>
      <w:r w:rsidRPr="00607F13">
        <w:rPr>
          <w:rFonts w:ascii="Arial Unicode MS" w:eastAsia="Arial Unicode MS" w:hAnsi="Arial Unicode MS"/>
          <w:color w:val="000000"/>
          <w:sz w:val="24"/>
          <w:rtl/>
        </w:rPr>
        <w:t xml:space="preserve">, מובהר בזה, כי שירותי הניהול </w:t>
      </w:r>
      <w:r w:rsidRPr="00607F13">
        <w:rPr>
          <w:rFonts w:ascii="Arial Unicode MS" w:eastAsia="Arial Unicode MS" w:hAnsi="Arial Unicode MS" w:hint="cs"/>
          <w:color w:val="000000"/>
          <w:sz w:val="24"/>
          <w:rtl/>
        </w:rPr>
        <w:t xml:space="preserve">כוללים ביצוע </w:t>
      </w:r>
      <w:r w:rsidRPr="00607F13">
        <w:rPr>
          <w:rFonts w:ascii="Arial Unicode MS" w:eastAsia="Arial Unicode MS" w:hAnsi="Arial Unicode MS" w:hint="cs"/>
          <w:color w:val="000000"/>
          <w:sz w:val="24"/>
          <w:rtl/>
        </w:rPr>
        <w:lastRenderedPageBreak/>
        <w:t>פרסום בעיתונות, ככל שיידרש ע"י המשרד ו/או ע"י הגורמים הנוגעים  ועל-פי הנחיותיו  והתשלום עבורם יהיה כנגד תשלום בפועל.</w:t>
      </w:r>
    </w:p>
    <w:p w:rsidR="00817156" w:rsidRPr="00270F2E" w:rsidRDefault="00817156" w:rsidP="00817156">
      <w:pPr>
        <w:rPr>
          <w:rtl/>
        </w:rPr>
      </w:pPr>
    </w:p>
    <w:p w:rsidR="00817156" w:rsidRPr="00270F2E" w:rsidRDefault="00817156" w:rsidP="00817156">
      <w:pPr>
        <w:pStyle w:val="af4"/>
        <w:numPr>
          <w:ilvl w:val="1"/>
          <w:numId w:val="29"/>
        </w:numPr>
        <w:rPr>
          <w:rtl/>
        </w:rPr>
      </w:pPr>
      <w:r w:rsidRPr="00CF5255">
        <w:rPr>
          <w:rFonts w:ascii="Arial Unicode MS" w:eastAsia="Arial Unicode MS" w:hAnsi="Arial Unicode MS" w:hint="eastAsia"/>
          <w:color w:val="000000"/>
          <w:sz w:val="24"/>
          <w:rtl/>
        </w:rPr>
        <w:t>למען</w:t>
      </w:r>
      <w:r w:rsidRPr="00270F2E">
        <w:rPr>
          <w:rtl/>
        </w:rPr>
        <w:t xml:space="preserve"> הסר ספק, כל המטלות המפורטות בסעיף 3 לעיל מהוות חלק מהגדרת שירותי הניהול</w:t>
      </w:r>
      <w:r>
        <w:rPr>
          <w:rFonts w:hint="cs"/>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w:t>
      </w:r>
    </w:p>
    <w:p w:rsidR="00817156" w:rsidRPr="00270F2E" w:rsidRDefault="00817156" w:rsidP="00817156">
      <w:pPr>
        <w:pStyle w:val="af4"/>
        <w:numPr>
          <w:ilvl w:val="1"/>
          <w:numId w:val="29"/>
        </w:numPr>
        <w:rPr>
          <w:rtl/>
        </w:rPr>
      </w:pPr>
      <w:r>
        <w:rPr>
          <w:rFonts w:hint="cs"/>
          <w:rtl/>
        </w:rPr>
        <w:t>ה</w:t>
      </w:r>
      <w:r w:rsidRPr="00270F2E">
        <w:rPr>
          <w:rFonts w:hint="eastAsia"/>
          <w:rtl/>
        </w:rPr>
        <w:t>משרד</w:t>
      </w:r>
      <w:r w:rsidRPr="00270F2E">
        <w:rPr>
          <w:rtl/>
        </w:rPr>
        <w:t xml:space="preserve"> </w:t>
      </w:r>
      <w:r w:rsidRPr="00270F2E">
        <w:rPr>
          <w:rFonts w:hint="eastAsia"/>
          <w:rtl/>
        </w:rPr>
        <w:t>יהיה</w:t>
      </w:r>
      <w:r w:rsidRPr="00270F2E">
        <w:rPr>
          <w:rtl/>
        </w:rPr>
        <w:t xml:space="preserve"> </w:t>
      </w:r>
      <w:r w:rsidRPr="00270F2E">
        <w:rPr>
          <w:rFonts w:hint="eastAsia"/>
          <w:rtl/>
        </w:rPr>
        <w:t>רשאי</w:t>
      </w:r>
      <w:r w:rsidRPr="00270F2E">
        <w:rPr>
          <w:rtl/>
        </w:rPr>
        <w:t xml:space="preserve"> </w:t>
      </w:r>
      <w:r w:rsidRPr="00270F2E">
        <w:rPr>
          <w:rFonts w:hint="eastAsia"/>
          <w:rtl/>
        </w:rPr>
        <w:t>לקבוע</w:t>
      </w:r>
      <w:r w:rsidRPr="00270F2E">
        <w:rPr>
          <w:rtl/>
        </w:rPr>
        <w:t xml:space="preserve"> </w:t>
      </w:r>
      <w:r w:rsidRPr="00270F2E">
        <w:rPr>
          <w:rFonts w:hint="eastAsia"/>
          <w:rtl/>
        </w:rPr>
        <w:t>ו</w:t>
      </w:r>
      <w:r w:rsidRPr="00270F2E">
        <w:rPr>
          <w:rtl/>
        </w:rPr>
        <w:t xml:space="preserve">/או </w:t>
      </w:r>
      <w:r w:rsidRPr="00270F2E">
        <w:rPr>
          <w:rFonts w:hint="eastAsia"/>
          <w:rtl/>
        </w:rPr>
        <w:t>לשנות</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 xml:space="preserve"> </w:t>
      </w:r>
      <w:r w:rsidRPr="00270F2E">
        <w:rPr>
          <w:rFonts w:hint="eastAsia"/>
          <w:rtl/>
        </w:rPr>
        <w:t>את</w:t>
      </w:r>
      <w:r w:rsidRPr="00270F2E">
        <w:rPr>
          <w:rtl/>
        </w:rPr>
        <w:t xml:space="preserve"> </w:t>
      </w:r>
      <w:r w:rsidRPr="00270F2E">
        <w:rPr>
          <w:rFonts w:hint="eastAsia"/>
          <w:rtl/>
        </w:rPr>
        <w:t>סדר</w:t>
      </w:r>
      <w:r w:rsidRPr="00270F2E">
        <w:rPr>
          <w:rtl/>
        </w:rPr>
        <w:t xml:space="preserve"> </w:t>
      </w:r>
      <w:r w:rsidRPr="00270F2E">
        <w:rPr>
          <w:rFonts w:hint="eastAsia"/>
          <w:rtl/>
        </w:rPr>
        <w:t>ביצוע</w:t>
      </w:r>
      <w:r w:rsidRPr="00270F2E">
        <w:rPr>
          <w:rtl/>
        </w:rPr>
        <w:t xml:space="preserve"> </w:t>
      </w:r>
      <w:r w:rsidRPr="00270F2E">
        <w:rPr>
          <w:rFonts w:hint="eastAsia"/>
          <w:rtl/>
        </w:rPr>
        <w:t>המטלות</w:t>
      </w:r>
      <w:r w:rsidRPr="00270F2E">
        <w:rPr>
          <w:rtl/>
        </w:rPr>
        <w:t xml:space="preserve"> </w:t>
      </w:r>
      <w:r w:rsidRPr="00270F2E">
        <w:rPr>
          <w:rFonts w:hint="eastAsia"/>
          <w:rtl/>
        </w:rPr>
        <w:t>לפי</w:t>
      </w:r>
      <w:r w:rsidRPr="00270F2E">
        <w:rPr>
          <w:rtl/>
        </w:rPr>
        <w:t xml:space="preserve"> </w:t>
      </w:r>
      <w:r w:rsidRPr="00270F2E">
        <w:rPr>
          <w:rFonts w:hint="eastAsia"/>
          <w:rtl/>
        </w:rPr>
        <w:t>שיקול</w:t>
      </w:r>
    </w:p>
    <w:p w:rsidR="00817156" w:rsidRPr="00270F2E" w:rsidRDefault="00817156" w:rsidP="00817156">
      <w:pPr>
        <w:rPr>
          <w:rtl/>
        </w:rPr>
      </w:pPr>
      <w:r w:rsidRPr="00270F2E">
        <w:rPr>
          <w:rFonts w:hint="cs"/>
          <w:rtl/>
        </w:rPr>
        <w:t xml:space="preserve">            </w:t>
      </w:r>
      <w:r w:rsidRPr="00270F2E">
        <w:rPr>
          <w:rtl/>
        </w:rPr>
        <w:t xml:space="preserve"> דעתו המוחלט.</w:t>
      </w:r>
    </w:p>
    <w:p w:rsidR="00817156" w:rsidRPr="00270F2E" w:rsidRDefault="00817156" w:rsidP="00817156">
      <w:pPr>
        <w:pStyle w:val="af4"/>
        <w:numPr>
          <w:ilvl w:val="1"/>
          <w:numId w:val="29"/>
        </w:numPr>
        <w:rPr>
          <w:rFonts w:ascii="Arial Unicode MS" w:eastAsia="Arial Unicode MS" w:hAnsi="Arial Unicode MS"/>
          <w:color w:val="000000"/>
          <w:sz w:val="24"/>
          <w:rtl/>
        </w:rPr>
      </w:pPr>
      <w:r>
        <w:rPr>
          <w:rFonts w:eastAsia="Arial Unicode MS" w:hint="cs"/>
          <w:rtl/>
        </w:rPr>
        <w:t>ה</w:t>
      </w:r>
      <w:r w:rsidRPr="00270F2E">
        <w:rPr>
          <w:rFonts w:eastAsia="Arial Unicode MS" w:hint="eastAsia"/>
          <w:rtl/>
        </w:rPr>
        <w:t>חברה</w:t>
      </w:r>
      <w:r w:rsidRPr="00270F2E">
        <w:rPr>
          <w:rFonts w:eastAsia="Arial Unicode MS"/>
          <w:rtl/>
        </w:rPr>
        <w:t xml:space="preserve"> </w:t>
      </w:r>
      <w:r w:rsidRPr="00270F2E">
        <w:rPr>
          <w:rFonts w:eastAsia="Arial Unicode MS" w:hint="eastAsia"/>
          <w:rtl/>
        </w:rPr>
        <w:t>תבצע</w:t>
      </w:r>
      <w:r w:rsidRPr="00270F2E">
        <w:rPr>
          <w:rFonts w:eastAsia="Arial Unicode MS"/>
          <w:rtl/>
        </w:rPr>
        <w:t xml:space="preserve"> </w:t>
      </w:r>
      <w:r w:rsidRPr="00270F2E">
        <w:rPr>
          <w:rFonts w:eastAsia="Arial Unicode MS" w:hint="eastAsia"/>
          <w:rtl/>
        </w:rPr>
        <w:t>את</w:t>
      </w:r>
      <w:r w:rsidRPr="00270F2E">
        <w:rPr>
          <w:rFonts w:eastAsia="Arial Unicode MS"/>
          <w:rtl/>
        </w:rPr>
        <w:t xml:space="preserve"> </w:t>
      </w:r>
      <w:r w:rsidRPr="00270F2E">
        <w:rPr>
          <w:rFonts w:eastAsia="Arial Unicode MS" w:hint="eastAsia"/>
          <w:rtl/>
        </w:rPr>
        <w:t>שירותי</w:t>
      </w:r>
      <w:r w:rsidRPr="00270F2E">
        <w:rPr>
          <w:rFonts w:eastAsia="Arial Unicode MS"/>
          <w:rtl/>
        </w:rPr>
        <w:t xml:space="preserve"> </w:t>
      </w:r>
      <w:r w:rsidRPr="00270F2E">
        <w:rPr>
          <w:rFonts w:eastAsia="Arial Unicode MS" w:hint="eastAsia"/>
          <w:rtl/>
        </w:rPr>
        <w:t>הניהול</w:t>
      </w:r>
      <w:r w:rsidRPr="00270F2E">
        <w:rPr>
          <w:rFonts w:eastAsia="Arial Unicode MS"/>
          <w:rtl/>
        </w:rPr>
        <w:t xml:space="preserve"> </w:t>
      </w:r>
      <w:r w:rsidRPr="00270F2E">
        <w:rPr>
          <w:rFonts w:eastAsia="Arial Unicode MS" w:hint="eastAsia"/>
          <w:rtl/>
        </w:rPr>
        <w:t>המפורט</w:t>
      </w:r>
      <w:r w:rsidRPr="00270F2E">
        <w:rPr>
          <w:rFonts w:eastAsia="Arial Unicode MS" w:hint="cs"/>
          <w:rtl/>
        </w:rPr>
        <w:t>ים</w:t>
      </w:r>
      <w:r w:rsidRPr="00270F2E">
        <w:rPr>
          <w:rFonts w:eastAsia="Arial Unicode MS"/>
          <w:rtl/>
        </w:rPr>
        <w:t xml:space="preserve"> בחוזה זה </w:t>
      </w:r>
      <w:r w:rsidRPr="00270F2E">
        <w:rPr>
          <w:rFonts w:eastAsia="Arial Unicode MS" w:hint="cs"/>
          <w:rtl/>
        </w:rPr>
        <w:t xml:space="preserve">לפי מיטב הנוהג המקצועי </w:t>
      </w:r>
      <w:r w:rsidRPr="00270F2E">
        <w:rPr>
          <w:rFonts w:ascii="Arial Unicode MS" w:eastAsia="Arial Unicode MS" w:hAnsi="Arial Unicode MS" w:hint="cs"/>
          <w:color w:val="000000"/>
          <w:sz w:val="24"/>
          <w:rtl/>
        </w:rPr>
        <w:t xml:space="preserve">במומחיות, במקצועיות ובדיוק הדרושים בהתאם לכל דין, </w:t>
      </w:r>
      <w:r w:rsidRPr="00270F2E">
        <w:rPr>
          <w:rFonts w:ascii="Arial Unicode MS" w:eastAsia="Arial Unicode MS" w:hAnsi="Arial Unicode MS" w:hint="eastAsia"/>
          <w:color w:val="000000"/>
          <w:sz w:val="24"/>
          <w:rtl/>
        </w:rPr>
        <w:t>בנאמנות</w:t>
      </w:r>
      <w:r w:rsidRPr="00270F2E">
        <w:rPr>
          <w:rFonts w:ascii="Arial Unicode MS" w:eastAsia="Arial Unicode MS" w:hAnsi="Arial Unicode MS"/>
          <w:color w:val="000000"/>
          <w:sz w:val="24"/>
          <w:rtl/>
        </w:rPr>
        <w:t xml:space="preserve"> מוחלטת כלפי </w:t>
      </w:r>
      <w:r w:rsidRPr="00270F2E">
        <w:rPr>
          <w:rFonts w:ascii="Arial Unicode MS" w:eastAsia="Arial Unicode MS" w:hAnsi="Arial Unicode MS" w:hint="eastAsia"/>
          <w:color w:val="000000"/>
          <w:sz w:val="24"/>
          <w:rtl/>
        </w:rPr>
        <w:t>המשרד</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ותוך</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הקפדה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ושמירה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על</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האינטרס</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המשרד</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וענייניו</w:t>
      </w:r>
      <w:r w:rsidRPr="00270F2E">
        <w:rPr>
          <w:rFonts w:ascii="Arial Unicode MS" w:eastAsia="Arial Unicode MS" w:hAnsi="Arial Unicode MS" w:hint="cs"/>
          <w:color w:val="000000"/>
          <w:sz w:val="24"/>
          <w:rtl/>
        </w:rPr>
        <w:t xml:space="preserve"> וכן לשביעות</w:t>
      </w:r>
      <w:r>
        <w:rPr>
          <w:rFonts w:ascii="Arial Unicode MS" w:eastAsia="Arial Unicode MS" w:hAnsi="Arial Unicode MS" w:hint="cs"/>
          <w:color w:val="000000"/>
          <w:sz w:val="24"/>
          <w:rtl/>
        </w:rPr>
        <w:t xml:space="preserve"> </w:t>
      </w:r>
      <w:r w:rsidRPr="00270F2E">
        <w:rPr>
          <w:rFonts w:ascii="Arial Unicode MS" w:eastAsia="Arial Unicode MS" w:hAnsi="Arial Unicode MS" w:hint="cs"/>
          <w:color w:val="000000"/>
          <w:sz w:val="24"/>
          <w:rtl/>
        </w:rPr>
        <w:t>רצונו המוחלטת של המנהל ולשם כך תמלא אחר כל הוראותיו של המנהל, בין שהן</w:t>
      </w:r>
      <w:r>
        <w:rPr>
          <w:rFonts w:ascii="Arial Unicode MS" w:eastAsia="Arial Unicode MS" w:hAnsi="Arial Unicode MS" w:hint="cs"/>
          <w:color w:val="000000"/>
          <w:sz w:val="24"/>
          <w:rtl/>
        </w:rPr>
        <w:t xml:space="preserve"> </w:t>
      </w:r>
      <w:r w:rsidRPr="00270F2E">
        <w:rPr>
          <w:rFonts w:ascii="Arial Unicode MS" w:eastAsia="Arial Unicode MS" w:hAnsi="Arial Unicode MS" w:hint="cs"/>
          <w:color w:val="000000"/>
          <w:sz w:val="24"/>
          <w:rtl/>
        </w:rPr>
        <w:t>מפורטות בחוזה ובין שאינן מפורטות בו.</w:t>
      </w:r>
    </w:p>
    <w:p w:rsidR="00817156" w:rsidRPr="00270F2E" w:rsidRDefault="00817156" w:rsidP="00817156">
      <w:pPr>
        <w:pStyle w:val="af4"/>
        <w:numPr>
          <w:ilvl w:val="1"/>
          <w:numId w:val="29"/>
        </w:numPr>
        <w:rPr>
          <w:rtl/>
        </w:rPr>
      </w:pPr>
      <w:r w:rsidRPr="00270F2E">
        <w:rPr>
          <w:rFonts w:hint="cs"/>
          <w:rtl/>
        </w:rPr>
        <w:t>החברה</w:t>
      </w:r>
      <w:r w:rsidRPr="00270F2E">
        <w:rPr>
          <w:rtl/>
        </w:rPr>
        <w:t xml:space="preserve"> </w:t>
      </w:r>
      <w:r w:rsidRPr="00270F2E">
        <w:rPr>
          <w:rFonts w:hint="cs"/>
          <w:rtl/>
        </w:rPr>
        <w:t>תנהל</w:t>
      </w:r>
      <w:r w:rsidRPr="00270F2E">
        <w:rPr>
          <w:rtl/>
        </w:rPr>
        <w:t xml:space="preserve"> </w:t>
      </w:r>
      <w:r w:rsidRPr="00270F2E">
        <w:rPr>
          <w:rFonts w:hint="cs"/>
          <w:rtl/>
        </w:rPr>
        <w:t>תיק</w:t>
      </w:r>
      <w:r w:rsidRPr="00270F2E">
        <w:rPr>
          <w:rtl/>
        </w:rPr>
        <w:t xml:space="preserve"> </w:t>
      </w:r>
      <w:r w:rsidRPr="00270F2E">
        <w:rPr>
          <w:rFonts w:hint="cs"/>
          <w:rtl/>
        </w:rPr>
        <w:t>לכל</w:t>
      </w:r>
      <w:r w:rsidRPr="00270F2E">
        <w:rPr>
          <w:rtl/>
        </w:rPr>
        <w:t xml:space="preserve"> </w:t>
      </w:r>
      <w:r w:rsidRPr="00270F2E">
        <w:rPr>
          <w:rFonts w:hint="cs"/>
          <w:rtl/>
        </w:rPr>
        <w:t>חוזה</w:t>
      </w:r>
      <w:r w:rsidRPr="00270F2E">
        <w:rPr>
          <w:rtl/>
        </w:rPr>
        <w:t xml:space="preserve"> </w:t>
      </w:r>
      <w:r w:rsidRPr="00270F2E">
        <w:rPr>
          <w:rFonts w:hint="cs"/>
          <w:rtl/>
        </w:rPr>
        <w:t>והתקשרות</w:t>
      </w:r>
      <w:r w:rsidRPr="00270F2E">
        <w:rPr>
          <w:rtl/>
        </w:rPr>
        <w:t xml:space="preserve">, </w:t>
      </w:r>
      <w:r w:rsidRPr="00270F2E">
        <w:rPr>
          <w:rFonts w:hint="cs"/>
          <w:rtl/>
        </w:rPr>
        <w:t>שבו</w:t>
      </w:r>
      <w:r w:rsidRPr="00270F2E">
        <w:rPr>
          <w:rtl/>
        </w:rPr>
        <w:t xml:space="preserve"> </w:t>
      </w:r>
      <w:r w:rsidRPr="00270F2E">
        <w:rPr>
          <w:rFonts w:hint="cs"/>
          <w:rtl/>
        </w:rPr>
        <w:t>יתויקו</w:t>
      </w:r>
      <w:r w:rsidRPr="00270F2E">
        <w:rPr>
          <w:rtl/>
        </w:rPr>
        <w:t xml:space="preserve"> </w:t>
      </w:r>
      <w:r w:rsidRPr="00270F2E">
        <w:rPr>
          <w:rFonts w:hint="cs"/>
          <w:rtl/>
        </w:rPr>
        <w:t>כל</w:t>
      </w:r>
      <w:r w:rsidRPr="00270F2E">
        <w:rPr>
          <w:rtl/>
        </w:rPr>
        <w:t xml:space="preserve"> </w:t>
      </w:r>
      <w:r w:rsidRPr="00270F2E">
        <w:rPr>
          <w:rFonts w:hint="cs"/>
          <w:rtl/>
        </w:rPr>
        <w:t>המסמכים</w:t>
      </w:r>
      <w:r w:rsidRPr="00270F2E">
        <w:rPr>
          <w:rtl/>
        </w:rPr>
        <w:t xml:space="preserve"> </w:t>
      </w:r>
      <w:r w:rsidRPr="00270F2E">
        <w:rPr>
          <w:rFonts w:hint="cs"/>
          <w:rtl/>
        </w:rPr>
        <w:t>וההתכתבויות</w:t>
      </w:r>
      <w:r>
        <w:rPr>
          <w:rFonts w:hint="cs"/>
          <w:rtl/>
        </w:rPr>
        <w:t xml:space="preserve"> </w:t>
      </w:r>
      <w:r w:rsidRPr="00270F2E">
        <w:rPr>
          <w:rFonts w:hint="cs"/>
          <w:rtl/>
        </w:rPr>
        <w:t>הקשורות</w:t>
      </w:r>
      <w:r w:rsidRPr="00270F2E">
        <w:rPr>
          <w:rtl/>
        </w:rPr>
        <w:t xml:space="preserve"> </w:t>
      </w:r>
      <w:r w:rsidRPr="00270F2E">
        <w:rPr>
          <w:rFonts w:hint="cs"/>
          <w:rtl/>
        </w:rPr>
        <w:t>וזאת</w:t>
      </w:r>
      <w:r w:rsidRPr="00270F2E">
        <w:rPr>
          <w:rtl/>
        </w:rPr>
        <w:t xml:space="preserve"> </w:t>
      </w:r>
      <w:r w:rsidRPr="00270F2E">
        <w:rPr>
          <w:rFonts w:hint="cs"/>
          <w:rtl/>
        </w:rPr>
        <w:t>למשך</w:t>
      </w:r>
      <w:r w:rsidRPr="00270F2E">
        <w:rPr>
          <w:rtl/>
        </w:rPr>
        <w:t xml:space="preserve"> 7 </w:t>
      </w:r>
      <w:r w:rsidRPr="00270F2E">
        <w:rPr>
          <w:rFonts w:hint="cs"/>
          <w:rtl/>
        </w:rPr>
        <w:t>שנים</w:t>
      </w:r>
      <w:r w:rsidRPr="00270F2E">
        <w:rPr>
          <w:rtl/>
        </w:rPr>
        <w:t xml:space="preserve"> </w:t>
      </w:r>
      <w:r w:rsidRPr="00270F2E">
        <w:rPr>
          <w:rFonts w:hint="cs"/>
          <w:rtl/>
        </w:rPr>
        <w:t>לפחות לאחר</w:t>
      </w:r>
      <w:r w:rsidRPr="00270F2E">
        <w:rPr>
          <w:rtl/>
        </w:rPr>
        <w:t xml:space="preserve"> </w:t>
      </w:r>
      <w:r w:rsidRPr="00270F2E">
        <w:rPr>
          <w:rFonts w:hint="cs"/>
          <w:rtl/>
        </w:rPr>
        <w:t>סיום</w:t>
      </w:r>
      <w:r w:rsidRPr="00270F2E">
        <w:rPr>
          <w:rtl/>
        </w:rPr>
        <w:t xml:space="preserve"> </w:t>
      </w:r>
      <w:r w:rsidRPr="00270F2E">
        <w:rPr>
          <w:rFonts w:hint="cs"/>
          <w:rtl/>
        </w:rPr>
        <w:t>ביצוע</w:t>
      </w:r>
      <w:r w:rsidRPr="00270F2E">
        <w:rPr>
          <w:rtl/>
        </w:rPr>
        <w:t xml:space="preserve"> </w:t>
      </w:r>
      <w:r w:rsidRPr="00270F2E">
        <w:rPr>
          <w:rFonts w:hint="cs"/>
          <w:rtl/>
        </w:rPr>
        <w:t>מתן</w:t>
      </w:r>
      <w:r w:rsidRPr="00270F2E">
        <w:rPr>
          <w:rtl/>
        </w:rPr>
        <w:t xml:space="preserve"> </w:t>
      </w:r>
      <w:r w:rsidRPr="00270F2E">
        <w:rPr>
          <w:rFonts w:hint="cs"/>
          <w:rtl/>
        </w:rPr>
        <w:t>מלוא</w:t>
      </w:r>
      <w:r w:rsidRPr="00270F2E">
        <w:rPr>
          <w:rtl/>
        </w:rPr>
        <w:t xml:space="preserve"> </w:t>
      </w:r>
      <w:r w:rsidRPr="00270F2E">
        <w:rPr>
          <w:rFonts w:hint="cs"/>
          <w:rtl/>
        </w:rPr>
        <w:t>השירותים</w:t>
      </w:r>
      <w:r w:rsidRPr="00270F2E">
        <w:rPr>
          <w:rtl/>
        </w:rPr>
        <w:t xml:space="preserve"> </w:t>
      </w:r>
      <w:r w:rsidRPr="00270F2E">
        <w:rPr>
          <w:rFonts w:hint="cs"/>
          <w:rtl/>
        </w:rPr>
        <w:t>באתר</w:t>
      </w:r>
      <w:r w:rsidRPr="00270F2E">
        <w:rPr>
          <w:rtl/>
        </w:rPr>
        <w:t xml:space="preserve"> </w:t>
      </w:r>
      <w:r w:rsidRPr="00270F2E">
        <w:rPr>
          <w:rFonts w:hint="cs"/>
          <w:rtl/>
        </w:rPr>
        <w:t>ספציפי</w:t>
      </w:r>
      <w:r w:rsidRPr="00270F2E">
        <w:rPr>
          <w:rtl/>
        </w:rPr>
        <w:t>.</w:t>
      </w:r>
      <w:r>
        <w:rPr>
          <w:rFonts w:hint="cs"/>
          <w:rtl/>
        </w:rPr>
        <w:t xml:space="preserve"> </w:t>
      </w:r>
      <w:r w:rsidRPr="00270F2E">
        <w:rPr>
          <w:rFonts w:hint="cs"/>
          <w:rtl/>
        </w:rPr>
        <w:t>לאחר</w:t>
      </w:r>
      <w:r w:rsidRPr="00270F2E">
        <w:rPr>
          <w:rtl/>
        </w:rPr>
        <w:t xml:space="preserve"> </w:t>
      </w:r>
      <w:r w:rsidRPr="00270F2E">
        <w:rPr>
          <w:rFonts w:hint="cs"/>
          <w:rtl/>
        </w:rPr>
        <w:t>התקופה</w:t>
      </w:r>
      <w:r w:rsidRPr="00270F2E">
        <w:rPr>
          <w:rtl/>
        </w:rPr>
        <w:t xml:space="preserve"> </w:t>
      </w:r>
      <w:r w:rsidRPr="00270F2E">
        <w:rPr>
          <w:rFonts w:hint="cs"/>
          <w:rtl/>
        </w:rPr>
        <w:t>האמורה</w:t>
      </w:r>
      <w:r w:rsidRPr="00270F2E">
        <w:rPr>
          <w:rtl/>
        </w:rPr>
        <w:t xml:space="preserve"> </w:t>
      </w:r>
      <w:r w:rsidRPr="00270F2E">
        <w:rPr>
          <w:rFonts w:hint="cs"/>
          <w:rtl/>
        </w:rPr>
        <w:t>או</w:t>
      </w:r>
      <w:r w:rsidRPr="00270F2E">
        <w:rPr>
          <w:rtl/>
        </w:rPr>
        <w:t xml:space="preserve"> </w:t>
      </w:r>
      <w:r w:rsidRPr="00270F2E">
        <w:rPr>
          <w:rFonts w:hint="cs"/>
          <w:rtl/>
        </w:rPr>
        <w:t>קודם</w:t>
      </w:r>
      <w:r w:rsidRPr="00270F2E">
        <w:rPr>
          <w:rtl/>
        </w:rPr>
        <w:t xml:space="preserve"> </w:t>
      </w:r>
      <w:r w:rsidRPr="00270F2E">
        <w:rPr>
          <w:rFonts w:hint="cs"/>
          <w:rtl/>
        </w:rPr>
        <w:t>לפי</w:t>
      </w:r>
      <w:r w:rsidRPr="00270F2E">
        <w:rPr>
          <w:rtl/>
        </w:rPr>
        <w:t xml:space="preserve"> </w:t>
      </w:r>
      <w:r w:rsidRPr="00270F2E">
        <w:rPr>
          <w:rFonts w:hint="cs"/>
          <w:rtl/>
        </w:rPr>
        <w:t>דרישת</w:t>
      </w:r>
      <w:r w:rsidRPr="00270F2E">
        <w:rPr>
          <w:rtl/>
        </w:rPr>
        <w:t xml:space="preserve"> </w:t>
      </w:r>
      <w:r w:rsidRPr="00270F2E">
        <w:rPr>
          <w:rFonts w:hint="cs"/>
          <w:rtl/>
        </w:rPr>
        <w:t>המשרד</w:t>
      </w:r>
      <w:r w:rsidRPr="00270F2E">
        <w:rPr>
          <w:rtl/>
        </w:rPr>
        <w:t xml:space="preserve">, </w:t>
      </w:r>
      <w:r w:rsidRPr="00270F2E">
        <w:rPr>
          <w:rFonts w:hint="cs"/>
          <w:rtl/>
        </w:rPr>
        <w:t>תעביר</w:t>
      </w:r>
      <w:r w:rsidRPr="00270F2E">
        <w:rPr>
          <w:rtl/>
        </w:rPr>
        <w:t xml:space="preserve"> </w:t>
      </w:r>
      <w:r w:rsidRPr="00270F2E">
        <w:rPr>
          <w:rFonts w:hint="cs"/>
          <w:rtl/>
        </w:rPr>
        <w:t>החברה</w:t>
      </w:r>
      <w:r w:rsidRPr="00270F2E">
        <w:rPr>
          <w:rtl/>
        </w:rPr>
        <w:t xml:space="preserve"> </w:t>
      </w:r>
      <w:r w:rsidRPr="00270F2E">
        <w:rPr>
          <w:rFonts w:hint="cs"/>
          <w:rtl/>
        </w:rPr>
        <w:t>למשרד</w:t>
      </w:r>
      <w:r w:rsidRPr="00270F2E">
        <w:rPr>
          <w:rtl/>
        </w:rPr>
        <w:t xml:space="preserve"> </w:t>
      </w:r>
      <w:r w:rsidRPr="00270F2E">
        <w:rPr>
          <w:rFonts w:hint="cs"/>
          <w:rtl/>
        </w:rPr>
        <w:t>את</w:t>
      </w:r>
      <w:r w:rsidRPr="00270F2E">
        <w:rPr>
          <w:rtl/>
        </w:rPr>
        <w:t xml:space="preserve"> </w:t>
      </w:r>
      <w:r w:rsidRPr="00270F2E">
        <w:rPr>
          <w:rFonts w:hint="cs"/>
          <w:rtl/>
        </w:rPr>
        <w:t>מלוא</w:t>
      </w:r>
      <w:r w:rsidRPr="00270F2E">
        <w:rPr>
          <w:rtl/>
        </w:rPr>
        <w:t xml:space="preserve"> </w:t>
      </w:r>
      <w:r w:rsidRPr="00270F2E">
        <w:rPr>
          <w:rFonts w:hint="cs"/>
          <w:rtl/>
        </w:rPr>
        <w:t>המסמכים</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חלקם</w:t>
      </w:r>
      <w:r w:rsidRPr="00270F2E">
        <w:rPr>
          <w:rtl/>
        </w:rPr>
        <w:t xml:space="preserve">, </w:t>
      </w:r>
      <w:r w:rsidRPr="00270F2E">
        <w:rPr>
          <w:rFonts w:hint="cs"/>
          <w:rtl/>
        </w:rPr>
        <w:t>הכל</w:t>
      </w:r>
      <w:r w:rsidRPr="00270F2E">
        <w:rPr>
          <w:rtl/>
        </w:rPr>
        <w:t xml:space="preserve"> </w:t>
      </w:r>
      <w:r w:rsidRPr="00270F2E">
        <w:rPr>
          <w:rFonts w:hint="cs"/>
          <w:rtl/>
        </w:rPr>
        <w:t>בהתאם</w:t>
      </w:r>
      <w:r w:rsidRPr="00270F2E">
        <w:rPr>
          <w:rtl/>
        </w:rPr>
        <w:t xml:space="preserve"> </w:t>
      </w:r>
      <w:r w:rsidRPr="00270F2E">
        <w:rPr>
          <w:rFonts w:hint="cs"/>
          <w:rtl/>
        </w:rPr>
        <w:t>להנחיות</w:t>
      </w:r>
      <w:r w:rsidRPr="00270F2E">
        <w:rPr>
          <w:rtl/>
        </w:rPr>
        <w:t xml:space="preserve"> </w:t>
      </w:r>
      <w:r w:rsidRPr="00270F2E">
        <w:rPr>
          <w:rFonts w:hint="cs"/>
          <w:rtl/>
        </w:rPr>
        <w:t>המשרד</w:t>
      </w:r>
      <w:r w:rsidRPr="00270F2E">
        <w:rPr>
          <w:rtl/>
        </w:rPr>
        <w:t>.</w:t>
      </w:r>
    </w:p>
    <w:p w:rsidR="00817156" w:rsidRPr="00270F2E" w:rsidRDefault="00817156" w:rsidP="00817156">
      <w:pPr>
        <w:pStyle w:val="af4"/>
        <w:numPr>
          <w:ilvl w:val="1"/>
          <w:numId w:val="29"/>
        </w:numPr>
        <w:rPr>
          <w:rtl/>
        </w:rPr>
      </w:pPr>
      <w:r w:rsidRPr="00270F2E">
        <w:rPr>
          <w:rFonts w:hint="cs"/>
          <w:rtl/>
        </w:rPr>
        <w:t>למשרד</w:t>
      </w:r>
      <w:r w:rsidRPr="00270F2E">
        <w:rPr>
          <w:rtl/>
        </w:rPr>
        <w:t xml:space="preserve"> </w:t>
      </w:r>
      <w:r w:rsidRPr="00270F2E">
        <w:rPr>
          <w:rFonts w:hint="cs"/>
          <w:rtl/>
        </w:rPr>
        <w:t>תוקנה</w:t>
      </w:r>
      <w:r w:rsidRPr="00270F2E">
        <w:rPr>
          <w:rtl/>
        </w:rPr>
        <w:t xml:space="preserve"> </w:t>
      </w:r>
      <w:r w:rsidRPr="00270F2E">
        <w:rPr>
          <w:rFonts w:hint="cs"/>
          <w:rtl/>
        </w:rPr>
        <w:t>בכל</w:t>
      </w:r>
      <w:r w:rsidRPr="00270F2E">
        <w:rPr>
          <w:rtl/>
        </w:rPr>
        <w:t xml:space="preserve"> </w:t>
      </w:r>
      <w:r w:rsidRPr="00270F2E">
        <w:rPr>
          <w:rFonts w:hint="cs"/>
          <w:rtl/>
        </w:rPr>
        <w:t>עת</w:t>
      </w:r>
      <w:r w:rsidRPr="00270F2E">
        <w:rPr>
          <w:rtl/>
        </w:rPr>
        <w:t xml:space="preserve"> </w:t>
      </w:r>
      <w:r w:rsidRPr="00270F2E">
        <w:rPr>
          <w:rFonts w:hint="cs"/>
          <w:rtl/>
        </w:rPr>
        <w:t>זכות</w:t>
      </w:r>
      <w:r w:rsidRPr="00270F2E">
        <w:rPr>
          <w:rtl/>
        </w:rPr>
        <w:t xml:space="preserve"> </w:t>
      </w:r>
      <w:r w:rsidRPr="00270F2E">
        <w:rPr>
          <w:rFonts w:hint="cs"/>
          <w:rtl/>
        </w:rPr>
        <w:t>עיון</w:t>
      </w:r>
      <w:r w:rsidRPr="00270F2E">
        <w:rPr>
          <w:rtl/>
        </w:rPr>
        <w:t xml:space="preserve"> </w:t>
      </w:r>
      <w:r w:rsidRPr="00270F2E">
        <w:rPr>
          <w:rFonts w:hint="cs"/>
          <w:rtl/>
        </w:rPr>
        <w:t>בכל</w:t>
      </w:r>
      <w:r w:rsidRPr="00270F2E">
        <w:rPr>
          <w:rtl/>
        </w:rPr>
        <w:t xml:space="preserve"> </w:t>
      </w:r>
      <w:r w:rsidRPr="00270F2E">
        <w:rPr>
          <w:rFonts w:hint="cs"/>
          <w:rtl/>
        </w:rPr>
        <w:t>המסמכים</w:t>
      </w:r>
      <w:r w:rsidRPr="00270F2E">
        <w:rPr>
          <w:rtl/>
        </w:rPr>
        <w:t xml:space="preserve"> </w:t>
      </w:r>
      <w:r w:rsidRPr="00270F2E">
        <w:rPr>
          <w:rFonts w:hint="cs"/>
          <w:rtl/>
        </w:rPr>
        <w:t>אשר</w:t>
      </w:r>
      <w:r w:rsidRPr="00270F2E">
        <w:rPr>
          <w:rtl/>
        </w:rPr>
        <w:t xml:space="preserve"> </w:t>
      </w:r>
      <w:r w:rsidRPr="00270F2E">
        <w:rPr>
          <w:rFonts w:hint="cs"/>
          <w:rtl/>
        </w:rPr>
        <w:t>יש</w:t>
      </w:r>
      <w:r w:rsidRPr="00270F2E">
        <w:rPr>
          <w:rtl/>
        </w:rPr>
        <w:t xml:space="preserve"> </w:t>
      </w:r>
      <w:r w:rsidRPr="00270F2E">
        <w:rPr>
          <w:rFonts w:hint="cs"/>
          <w:rtl/>
        </w:rPr>
        <w:t>להם</w:t>
      </w:r>
      <w:r w:rsidRPr="00270F2E">
        <w:rPr>
          <w:rtl/>
        </w:rPr>
        <w:t xml:space="preserve"> </w:t>
      </w:r>
      <w:r w:rsidRPr="00270F2E">
        <w:rPr>
          <w:rFonts w:hint="cs"/>
          <w:rtl/>
        </w:rPr>
        <w:t>קשר</w:t>
      </w:r>
      <w:r w:rsidRPr="00270F2E">
        <w:rPr>
          <w:rtl/>
        </w:rPr>
        <w:t xml:space="preserve"> </w:t>
      </w:r>
      <w:r w:rsidRPr="00270F2E">
        <w:rPr>
          <w:rFonts w:hint="cs"/>
          <w:rtl/>
        </w:rPr>
        <w:t>ישיר</w:t>
      </w:r>
      <w:r w:rsidRPr="00270F2E">
        <w:rPr>
          <w:rtl/>
        </w:rPr>
        <w:t xml:space="preserve"> </w:t>
      </w:r>
      <w:r w:rsidRPr="00270F2E">
        <w:rPr>
          <w:rFonts w:hint="cs"/>
          <w:rtl/>
        </w:rPr>
        <w:t>או</w:t>
      </w:r>
      <w:r w:rsidRPr="00270F2E">
        <w:rPr>
          <w:rtl/>
        </w:rPr>
        <w:t xml:space="preserve"> </w:t>
      </w:r>
      <w:r w:rsidRPr="00270F2E">
        <w:rPr>
          <w:rFonts w:hint="cs"/>
          <w:rtl/>
        </w:rPr>
        <w:t>עקיף</w:t>
      </w:r>
      <w:r>
        <w:rPr>
          <w:rFonts w:hint="cs"/>
          <w:rtl/>
        </w:rPr>
        <w:t xml:space="preserve"> </w:t>
      </w:r>
      <w:r w:rsidRPr="00270F2E">
        <w:rPr>
          <w:rFonts w:hint="cs"/>
          <w:rtl/>
        </w:rPr>
        <w:t>לפעילותה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עבור</w:t>
      </w:r>
      <w:r w:rsidRPr="00270F2E">
        <w:rPr>
          <w:rtl/>
        </w:rPr>
        <w:t xml:space="preserve"> </w:t>
      </w:r>
      <w:r w:rsidRPr="00270F2E">
        <w:rPr>
          <w:rFonts w:hint="cs"/>
          <w:rtl/>
        </w:rPr>
        <w:t>המשרד</w:t>
      </w:r>
      <w:r w:rsidRPr="00270F2E">
        <w:rPr>
          <w:rtl/>
        </w:rPr>
        <w:t xml:space="preserve">, </w:t>
      </w:r>
      <w:r w:rsidRPr="00270F2E">
        <w:rPr>
          <w:rFonts w:hint="cs"/>
          <w:rtl/>
        </w:rPr>
        <w:t>המצויים</w:t>
      </w:r>
      <w:r w:rsidRPr="00270F2E">
        <w:rPr>
          <w:rtl/>
        </w:rPr>
        <w:t xml:space="preserve"> </w:t>
      </w:r>
      <w:r w:rsidRPr="00270F2E">
        <w:rPr>
          <w:rFonts w:hint="cs"/>
          <w:rtl/>
        </w:rPr>
        <w:t>בחזקתה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או</w:t>
      </w:r>
      <w:r w:rsidRPr="00270F2E">
        <w:rPr>
          <w:rtl/>
        </w:rPr>
        <w:t xml:space="preserve"> </w:t>
      </w:r>
      <w:r w:rsidRPr="00270F2E">
        <w:rPr>
          <w:rFonts w:hint="cs"/>
          <w:rtl/>
        </w:rPr>
        <w:t>בחזקת</w:t>
      </w:r>
      <w:r w:rsidRPr="00270F2E">
        <w:rPr>
          <w:rtl/>
        </w:rPr>
        <w:t xml:space="preserve"> </w:t>
      </w:r>
      <w:r w:rsidRPr="00270F2E">
        <w:rPr>
          <w:rFonts w:hint="cs"/>
          <w:rtl/>
        </w:rPr>
        <w:t>מי</w:t>
      </w:r>
      <w:r>
        <w:rPr>
          <w:rFonts w:hint="cs"/>
          <w:rtl/>
        </w:rPr>
        <w:t xml:space="preserve"> </w:t>
      </w:r>
      <w:r w:rsidRPr="00270F2E">
        <w:rPr>
          <w:rFonts w:hint="cs"/>
          <w:rtl/>
        </w:rPr>
        <w:t>מטעמה</w:t>
      </w:r>
      <w:r w:rsidRPr="00270F2E">
        <w:rPr>
          <w:rtl/>
        </w:rPr>
        <w:t xml:space="preserve">, </w:t>
      </w:r>
      <w:r w:rsidRPr="00270F2E">
        <w:rPr>
          <w:rFonts w:hint="cs"/>
          <w:rtl/>
        </w:rPr>
        <w:t>לרבות</w:t>
      </w:r>
      <w:r w:rsidRPr="00270F2E">
        <w:rPr>
          <w:rtl/>
        </w:rPr>
        <w:t xml:space="preserve">, </w:t>
      </w:r>
      <w:r w:rsidRPr="00270F2E">
        <w:rPr>
          <w:rFonts w:hint="cs"/>
          <w:rtl/>
        </w:rPr>
        <w:t>חוזים</w:t>
      </w:r>
      <w:r w:rsidRPr="00270F2E">
        <w:rPr>
          <w:rtl/>
        </w:rPr>
        <w:t xml:space="preserve">, </w:t>
      </w:r>
      <w:r w:rsidRPr="00270F2E">
        <w:rPr>
          <w:rFonts w:hint="cs"/>
          <w:rtl/>
        </w:rPr>
        <w:t>אומדנים</w:t>
      </w:r>
      <w:r w:rsidRPr="00270F2E">
        <w:rPr>
          <w:rtl/>
        </w:rPr>
        <w:t xml:space="preserve">, </w:t>
      </w:r>
      <w:r w:rsidRPr="00270F2E">
        <w:rPr>
          <w:rFonts w:hint="cs"/>
          <w:rtl/>
        </w:rPr>
        <w:t>הצעות</w:t>
      </w:r>
      <w:r w:rsidRPr="00270F2E">
        <w:rPr>
          <w:rtl/>
        </w:rPr>
        <w:t xml:space="preserve"> </w:t>
      </w:r>
      <w:r w:rsidRPr="00270F2E">
        <w:rPr>
          <w:rFonts w:hint="cs"/>
          <w:rtl/>
        </w:rPr>
        <w:t>מכרזים</w:t>
      </w:r>
      <w:r w:rsidRPr="00270F2E">
        <w:rPr>
          <w:rtl/>
        </w:rPr>
        <w:t xml:space="preserve">, </w:t>
      </w:r>
      <w:r w:rsidRPr="00270F2E">
        <w:rPr>
          <w:rFonts w:hint="cs"/>
          <w:rtl/>
        </w:rPr>
        <w:t>תכניות</w:t>
      </w:r>
      <w:r w:rsidRPr="00270F2E">
        <w:rPr>
          <w:rtl/>
        </w:rPr>
        <w:t xml:space="preserve">, </w:t>
      </w:r>
      <w:r w:rsidRPr="00270F2E">
        <w:rPr>
          <w:rFonts w:hint="cs"/>
          <w:rtl/>
        </w:rPr>
        <w:t>מפרטים</w:t>
      </w:r>
      <w:r w:rsidRPr="00270F2E">
        <w:rPr>
          <w:rtl/>
        </w:rPr>
        <w:t xml:space="preserve">, </w:t>
      </w:r>
      <w:r w:rsidRPr="00270F2E">
        <w:rPr>
          <w:rFonts w:hint="cs"/>
          <w:rtl/>
        </w:rPr>
        <w:t>מסמכי</w:t>
      </w:r>
      <w:r w:rsidRPr="00270F2E">
        <w:rPr>
          <w:rtl/>
        </w:rPr>
        <w:t xml:space="preserve"> </w:t>
      </w:r>
      <w:r w:rsidRPr="00270F2E">
        <w:rPr>
          <w:rFonts w:hint="cs"/>
          <w:rtl/>
        </w:rPr>
        <w:t>הנהלת</w:t>
      </w:r>
      <w:r>
        <w:rPr>
          <w:rFonts w:hint="cs"/>
          <w:rtl/>
        </w:rPr>
        <w:t xml:space="preserve"> </w:t>
      </w:r>
      <w:r w:rsidRPr="00270F2E">
        <w:rPr>
          <w:rFonts w:hint="cs"/>
          <w:rtl/>
        </w:rPr>
        <w:t>חשבונות</w:t>
      </w:r>
      <w:r w:rsidRPr="00270F2E">
        <w:rPr>
          <w:rtl/>
        </w:rPr>
        <w:t xml:space="preserve"> </w:t>
      </w:r>
      <w:r w:rsidRPr="00270F2E">
        <w:rPr>
          <w:rFonts w:hint="cs"/>
          <w:rtl/>
        </w:rPr>
        <w:t>וכיו</w:t>
      </w:r>
      <w:r w:rsidRPr="00270F2E">
        <w:rPr>
          <w:rtl/>
        </w:rPr>
        <w:t>"</w:t>
      </w:r>
      <w:r w:rsidRPr="00270F2E">
        <w:rPr>
          <w:rFonts w:hint="cs"/>
          <w:rtl/>
        </w:rPr>
        <w:t>ב</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החברה</w:t>
      </w:r>
      <w:r w:rsidRPr="00270F2E">
        <w:rPr>
          <w:rtl/>
        </w:rPr>
        <w:t xml:space="preserve"> </w:t>
      </w:r>
      <w:r w:rsidRPr="00270F2E">
        <w:rPr>
          <w:rFonts w:hint="cs"/>
          <w:rtl/>
        </w:rPr>
        <w:t>תמציא</w:t>
      </w:r>
      <w:r w:rsidRPr="00270F2E">
        <w:rPr>
          <w:rtl/>
        </w:rPr>
        <w:t xml:space="preserve"> </w:t>
      </w:r>
      <w:r w:rsidRPr="00270F2E">
        <w:rPr>
          <w:rFonts w:hint="cs"/>
          <w:rtl/>
        </w:rPr>
        <w:t>למשרד</w:t>
      </w:r>
      <w:r w:rsidRPr="00270F2E">
        <w:rPr>
          <w:rtl/>
        </w:rPr>
        <w:t xml:space="preserve"> </w:t>
      </w:r>
      <w:r w:rsidRPr="00270F2E">
        <w:rPr>
          <w:rFonts w:hint="cs"/>
          <w:rtl/>
        </w:rPr>
        <w:t>מייד</w:t>
      </w:r>
      <w:r w:rsidRPr="00270F2E">
        <w:rPr>
          <w:rtl/>
        </w:rPr>
        <w:t xml:space="preserve"> </w:t>
      </w:r>
      <w:r w:rsidRPr="00270F2E">
        <w:rPr>
          <w:rFonts w:hint="cs"/>
          <w:rtl/>
        </w:rPr>
        <w:t>עם</w:t>
      </w:r>
      <w:r w:rsidRPr="00270F2E">
        <w:rPr>
          <w:rtl/>
        </w:rPr>
        <w:t xml:space="preserve"> </w:t>
      </w:r>
      <w:r w:rsidRPr="00270F2E">
        <w:rPr>
          <w:rFonts w:hint="cs"/>
          <w:rtl/>
        </w:rPr>
        <w:t>דרישתו</w:t>
      </w:r>
      <w:r w:rsidRPr="00270F2E">
        <w:rPr>
          <w:rtl/>
        </w:rPr>
        <w:t xml:space="preserve"> </w:t>
      </w:r>
      <w:r w:rsidRPr="00270F2E">
        <w:rPr>
          <w:rFonts w:hint="cs"/>
          <w:rtl/>
        </w:rPr>
        <w:t>הראשונה</w:t>
      </w:r>
      <w:r w:rsidRPr="00270F2E">
        <w:rPr>
          <w:rtl/>
        </w:rPr>
        <w:t xml:space="preserve"> </w:t>
      </w:r>
      <w:r w:rsidRPr="00270F2E">
        <w:rPr>
          <w:rFonts w:hint="cs"/>
          <w:rtl/>
        </w:rPr>
        <w:t>עותק</w:t>
      </w:r>
      <w:r>
        <w:rPr>
          <w:rFonts w:hint="cs"/>
          <w:rtl/>
        </w:rPr>
        <w:t xml:space="preserve"> </w:t>
      </w:r>
      <w:r w:rsidRPr="00270F2E">
        <w:rPr>
          <w:rFonts w:hint="cs"/>
          <w:rtl/>
        </w:rPr>
        <w:t>מכל</w:t>
      </w:r>
      <w:r w:rsidRPr="00270F2E">
        <w:rPr>
          <w:rtl/>
        </w:rPr>
        <w:t xml:space="preserve"> </w:t>
      </w:r>
      <w:r w:rsidRPr="00270F2E">
        <w:rPr>
          <w:rFonts w:hint="cs"/>
          <w:rtl/>
        </w:rPr>
        <w:t>מסמך</w:t>
      </w:r>
      <w:r w:rsidRPr="00270F2E">
        <w:rPr>
          <w:rtl/>
        </w:rPr>
        <w:t xml:space="preserve"> </w:t>
      </w:r>
      <w:r w:rsidRPr="00270F2E">
        <w:rPr>
          <w:rFonts w:hint="cs"/>
          <w:rtl/>
        </w:rPr>
        <w:t>כאמור</w:t>
      </w:r>
      <w:r w:rsidRPr="00270F2E">
        <w:rPr>
          <w:rtl/>
        </w:rPr>
        <w:t>.</w:t>
      </w:r>
    </w:p>
    <w:p w:rsidR="00817156" w:rsidRDefault="00817156" w:rsidP="00817156">
      <w:pPr>
        <w:pStyle w:val="af4"/>
        <w:numPr>
          <w:ilvl w:val="1"/>
          <w:numId w:val="29"/>
        </w:numPr>
        <w:rPr>
          <w:rtl/>
        </w:rPr>
      </w:pPr>
      <w:r w:rsidRPr="00270F2E">
        <w:rPr>
          <w:rFonts w:hint="cs"/>
          <w:rtl/>
        </w:rPr>
        <w:t xml:space="preserve"> כל</w:t>
      </w:r>
      <w:r w:rsidRPr="00270F2E">
        <w:rPr>
          <w:rtl/>
        </w:rPr>
        <w:t xml:space="preserve"> </w:t>
      </w:r>
      <w:r w:rsidRPr="00270F2E">
        <w:rPr>
          <w:rFonts w:hint="cs"/>
          <w:rtl/>
        </w:rPr>
        <w:t>התכניות</w:t>
      </w:r>
      <w:r w:rsidRPr="00270F2E">
        <w:rPr>
          <w:rtl/>
        </w:rPr>
        <w:t xml:space="preserve">, </w:t>
      </w:r>
      <w:r w:rsidRPr="00270F2E">
        <w:rPr>
          <w:rFonts w:hint="cs"/>
          <w:rtl/>
        </w:rPr>
        <w:t>השרטוטים</w:t>
      </w:r>
      <w:r w:rsidRPr="00270F2E">
        <w:rPr>
          <w:rtl/>
        </w:rPr>
        <w:t xml:space="preserve">, </w:t>
      </w:r>
      <w:r w:rsidRPr="00270F2E">
        <w:rPr>
          <w:rFonts w:hint="cs"/>
          <w:rtl/>
        </w:rPr>
        <w:t>התרשימים</w:t>
      </w:r>
      <w:r w:rsidRPr="00270F2E">
        <w:rPr>
          <w:rtl/>
        </w:rPr>
        <w:t xml:space="preserve"> </w:t>
      </w:r>
      <w:r w:rsidRPr="00270F2E">
        <w:rPr>
          <w:rFonts w:hint="cs"/>
          <w:rtl/>
        </w:rPr>
        <w:t>והמסמכים</w:t>
      </w:r>
      <w:r w:rsidRPr="00270F2E">
        <w:rPr>
          <w:rtl/>
        </w:rPr>
        <w:t xml:space="preserve"> </w:t>
      </w:r>
      <w:r w:rsidRPr="00270F2E">
        <w:rPr>
          <w:rFonts w:hint="cs"/>
          <w:rtl/>
        </w:rPr>
        <w:t>האחרים</w:t>
      </w:r>
      <w:r w:rsidRPr="00270F2E">
        <w:rPr>
          <w:rtl/>
        </w:rPr>
        <w:t xml:space="preserve"> </w:t>
      </w:r>
      <w:r w:rsidRPr="00270F2E">
        <w:rPr>
          <w:rFonts w:hint="cs"/>
          <w:rtl/>
        </w:rPr>
        <w:t>שיוכנו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החברה</w:t>
      </w:r>
      <w:r w:rsidRPr="00270F2E">
        <w:rPr>
          <w:rtl/>
        </w:rPr>
        <w:t xml:space="preserve"> </w:t>
      </w:r>
      <w:r w:rsidRPr="00270F2E">
        <w:rPr>
          <w:rFonts w:hint="cs"/>
          <w:rtl/>
        </w:rPr>
        <w:t>ו</w:t>
      </w:r>
      <w:r w:rsidRPr="00270F2E">
        <w:rPr>
          <w:rtl/>
        </w:rPr>
        <w:t>/</w:t>
      </w:r>
      <w:r w:rsidRPr="00270F2E">
        <w:rPr>
          <w:rFonts w:hint="cs"/>
          <w:rtl/>
        </w:rPr>
        <w:t>או</w:t>
      </w:r>
      <w:r>
        <w:rPr>
          <w:rFonts w:hint="cs"/>
          <w:rtl/>
        </w:rPr>
        <w:t xml:space="preserve"> </w:t>
      </w:r>
      <w:r w:rsidRPr="00270F2E">
        <w:rPr>
          <w:rFonts w:hint="cs"/>
          <w:rtl/>
        </w:rPr>
        <w:t>עבורה</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צדדים</w:t>
      </w:r>
      <w:r w:rsidRPr="00270F2E">
        <w:rPr>
          <w:rtl/>
        </w:rPr>
        <w:t xml:space="preserve"> </w:t>
      </w:r>
      <w:r w:rsidRPr="00270F2E">
        <w:rPr>
          <w:rFonts w:hint="cs"/>
          <w:rtl/>
        </w:rPr>
        <w:t>שלישיים</w:t>
      </w:r>
      <w:r w:rsidRPr="00270F2E">
        <w:rPr>
          <w:rtl/>
        </w:rPr>
        <w:t xml:space="preserve">, </w:t>
      </w:r>
      <w:r w:rsidRPr="00270F2E">
        <w:rPr>
          <w:rFonts w:hint="cs"/>
          <w:rtl/>
        </w:rPr>
        <w:t>במסגרת</w:t>
      </w:r>
      <w:r w:rsidRPr="00270F2E">
        <w:rPr>
          <w:rtl/>
        </w:rPr>
        <w:t xml:space="preserve"> </w:t>
      </w:r>
      <w:r w:rsidRPr="00270F2E">
        <w:rPr>
          <w:rFonts w:hint="cs"/>
          <w:rtl/>
        </w:rPr>
        <w:t>שרותי</w:t>
      </w:r>
      <w:r w:rsidRPr="00270F2E">
        <w:rPr>
          <w:rtl/>
        </w:rPr>
        <w:t xml:space="preserve"> </w:t>
      </w:r>
      <w:r w:rsidRPr="00270F2E">
        <w:rPr>
          <w:rFonts w:hint="cs"/>
          <w:rtl/>
        </w:rPr>
        <w:t>הניהול</w:t>
      </w:r>
      <w:r w:rsidRPr="00270F2E">
        <w:rPr>
          <w:rtl/>
        </w:rPr>
        <w:t xml:space="preserve"> </w:t>
      </w:r>
      <w:r w:rsidRPr="00270F2E">
        <w:rPr>
          <w:rFonts w:hint="cs"/>
          <w:rtl/>
        </w:rPr>
        <w:t>והתכנון יחשבו</w:t>
      </w:r>
      <w:r w:rsidRPr="00270F2E">
        <w:rPr>
          <w:rtl/>
        </w:rPr>
        <w:t xml:space="preserve"> </w:t>
      </w:r>
      <w:r w:rsidRPr="00270F2E">
        <w:rPr>
          <w:rFonts w:hint="cs"/>
          <w:rtl/>
        </w:rPr>
        <w:t>לקניינו</w:t>
      </w:r>
      <w:r w:rsidRPr="00270F2E">
        <w:rPr>
          <w:rtl/>
        </w:rPr>
        <w:t xml:space="preserve"> </w:t>
      </w:r>
      <w:r w:rsidRPr="00270F2E">
        <w:rPr>
          <w:rFonts w:hint="cs"/>
          <w:rtl/>
        </w:rPr>
        <w:t>של</w:t>
      </w:r>
      <w:r w:rsidRPr="00270F2E">
        <w:rPr>
          <w:rtl/>
        </w:rPr>
        <w:t xml:space="preserve"> </w:t>
      </w:r>
      <w:r w:rsidRPr="00270F2E">
        <w:rPr>
          <w:rFonts w:hint="cs"/>
          <w:rtl/>
        </w:rPr>
        <w:t>המשרד וכל</w:t>
      </w:r>
      <w:r w:rsidRPr="00270F2E">
        <w:rPr>
          <w:rtl/>
        </w:rPr>
        <w:t xml:space="preserve"> </w:t>
      </w:r>
      <w:r w:rsidRPr="00270F2E">
        <w:rPr>
          <w:rFonts w:hint="cs"/>
          <w:rtl/>
        </w:rPr>
        <w:t>זכויות</w:t>
      </w:r>
      <w:r w:rsidRPr="00270F2E">
        <w:rPr>
          <w:rtl/>
        </w:rPr>
        <w:t xml:space="preserve"> </w:t>
      </w:r>
      <w:r w:rsidRPr="00270F2E">
        <w:rPr>
          <w:rFonts w:hint="cs"/>
          <w:rtl/>
        </w:rPr>
        <w:t>היוצרים</w:t>
      </w:r>
      <w:r w:rsidRPr="00270F2E">
        <w:rPr>
          <w:rtl/>
        </w:rPr>
        <w:t xml:space="preserve"> </w:t>
      </w:r>
      <w:r w:rsidRPr="00270F2E">
        <w:rPr>
          <w:rFonts w:hint="cs"/>
          <w:rtl/>
        </w:rPr>
        <w:t>בהם</w:t>
      </w:r>
      <w:r w:rsidRPr="00270F2E">
        <w:rPr>
          <w:rtl/>
        </w:rPr>
        <w:t xml:space="preserve"> </w:t>
      </w:r>
      <w:r w:rsidRPr="00270F2E">
        <w:rPr>
          <w:rFonts w:hint="cs"/>
          <w:rtl/>
        </w:rPr>
        <w:t>יהיו</w:t>
      </w:r>
      <w:r w:rsidRPr="00270F2E">
        <w:rPr>
          <w:rtl/>
        </w:rPr>
        <w:t xml:space="preserve"> </w:t>
      </w:r>
      <w:r w:rsidRPr="00270F2E">
        <w:rPr>
          <w:rFonts w:hint="cs"/>
          <w:rtl/>
        </w:rPr>
        <w:t>שייכים</w:t>
      </w:r>
      <w:r w:rsidRPr="00270F2E">
        <w:rPr>
          <w:rtl/>
        </w:rPr>
        <w:t xml:space="preserve"> </w:t>
      </w:r>
      <w:r w:rsidRPr="00270F2E">
        <w:rPr>
          <w:rFonts w:hint="cs"/>
          <w:rtl/>
        </w:rPr>
        <w:t>למשרד</w:t>
      </w:r>
      <w:r w:rsidRPr="00270F2E">
        <w:rPr>
          <w:rtl/>
        </w:rPr>
        <w:t xml:space="preserve">. </w:t>
      </w:r>
      <w:r w:rsidRPr="00270F2E">
        <w:rPr>
          <w:rFonts w:hint="cs"/>
          <w:rtl/>
        </w:rPr>
        <w:t>החברה</w:t>
      </w:r>
      <w:r w:rsidRPr="00270F2E">
        <w:rPr>
          <w:rtl/>
        </w:rPr>
        <w:t xml:space="preserve"> </w:t>
      </w:r>
      <w:r w:rsidRPr="00270F2E">
        <w:rPr>
          <w:rFonts w:hint="cs"/>
          <w:rtl/>
        </w:rPr>
        <w:t>תעביר</w:t>
      </w:r>
      <w:r w:rsidRPr="00270F2E">
        <w:rPr>
          <w:rtl/>
        </w:rPr>
        <w:t xml:space="preserve"> </w:t>
      </w:r>
      <w:r w:rsidRPr="00270F2E">
        <w:rPr>
          <w:rFonts w:hint="cs"/>
          <w:rtl/>
        </w:rPr>
        <w:t>למשרד</w:t>
      </w:r>
      <w:r w:rsidRPr="00270F2E">
        <w:rPr>
          <w:rtl/>
        </w:rPr>
        <w:t xml:space="preserve"> </w:t>
      </w:r>
      <w:r w:rsidRPr="00270F2E">
        <w:rPr>
          <w:rFonts w:hint="cs"/>
          <w:rtl/>
        </w:rPr>
        <w:t>לפי</w:t>
      </w:r>
      <w:r w:rsidRPr="00270F2E">
        <w:rPr>
          <w:rtl/>
        </w:rPr>
        <w:t xml:space="preserve"> </w:t>
      </w:r>
      <w:r w:rsidRPr="00270F2E">
        <w:rPr>
          <w:rFonts w:hint="cs"/>
          <w:rtl/>
        </w:rPr>
        <w:t>דרישתו</w:t>
      </w:r>
      <w:r w:rsidRPr="00270F2E">
        <w:rPr>
          <w:rtl/>
        </w:rPr>
        <w:t xml:space="preserve"> </w:t>
      </w:r>
      <w:r w:rsidRPr="00270F2E">
        <w:rPr>
          <w:rFonts w:hint="cs"/>
          <w:rtl/>
        </w:rPr>
        <w:t>בכל עת</w:t>
      </w:r>
      <w:r w:rsidRPr="00270F2E">
        <w:rPr>
          <w:rtl/>
        </w:rPr>
        <w:t xml:space="preserve"> </w:t>
      </w:r>
      <w:r w:rsidRPr="00270F2E">
        <w:rPr>
          <w:rFonts w:hint="cs"/>
          <w:rtl/>
        </w:rPr>
        <w:t>ובאופן</w:t>
      </w:r>
      <w:r w:rsidRPr="00270F2E">
        <w:rPr>
          <w:rtl/>
        </w:rPr>
        <w:t xml:space="preserve"> </w:t>
      </w:r>
      <w:r w:rsidRPr="00270F2E">
        <w:rPr>
          <w:rFonts w:hint="cs"/>
          <w:rtl/>
        </w:rPr>
        <w:t>בו</w:t>
      </w:r>
      <w:r w:rsidRPr="00270F2E">
        <w:rPr>
          <w:rtl/>
        </w:rPr>
        <w:t xml:space="preserve"> </w:t>
      </w:r>
      <w:r w:rsidRPr="00270F2E">
        <w:rPr>
          <w:rFonts w:hint="cs"/>
          <w:rtl/>
        </w:rPr>
        <w:t>יידרש</w:t>
      </w:r>
      <w:r w:rsidRPr="00270F2E">
        <w:rPr>
          <w:rtl/>
        </w:rPr>
        <w:t xml:space="preserve">, </w:t>
      </w:r>
      <w:r w:rsidRPr="00270F2E">
        <w:rPr>
          <w:rFonts w:hint="cs"/>
          <w:rtl/>
        </w:rPr>
        <w:t>עותקים</w:t>
      </w:r>
      <w:r w:rsidRPr="00270F2E">
        <w:rPr>
          <w:rtl/>
        </w:rPr>
        <w:t xml:space="preserve"> </w:t>
      </w:r>
      <w:r w:rsidRPr="00270F2E">
        <w:rPr>
          <w:rFonts w:hint="cs"/>
          <w:rtl/>
        </w:rPr>
        <w:t>או</w:t>
      </w:r>
      <w:r w:rsidRPr="00270F2E">
        <w:rPr>
          <w:rtl/>
        </w:rPr>
        <w:t xml:space="preserve"> </w:t>
      </w:r>
      <w:r w:rsidRPr="00270F2E">
        <w:rPr>
          <w:rFonts w:hint="cs"/>
          <w:rtl/>
        </w:rPr>
        <w:t>מקורות</w:t>
      </w:r>
      <w:r w:rsidRPr="00270F2E">
        <w:rPr>
          <w:rtl/>
        </w:rPr>
        <w:t xml:space="preserve"> </w:t>
      </w:r>
      <w:r w:rsidRPr="00270F2E">
        <w:rPr>
          <w:rFonts w:hint="cs"/>
          <w:rtl/>
        </w:rPr>
        <w:t>של</w:t>
      </w:r>
      <w:r w:rsidRPr="00270F2E">
        <w:rPr>
          <w:rtl/>
        </w:rPr>
        <w:t xml:space="preserve"> </w:t>
      </w:r>
      <w:r w:rsidRPr="00270F2E">
        <w:rPr>
          <w:rFonts w:hint="cs"/>
          <w:rtl/>
        </w:rPr>
        <w:t>תכניות</w:t>
      </w:r>
      <w:r w:rsidRPr="00270F2E">
        <w:rPr>
          <w:rtl/>
        </w:rPr>
        <w:t xml:space="preserve">, </w:t>
      </w:r>
      <w:r w:rsidRPr="00270F2E">
        <w:rPr>
          <w:rFonts w:hint="cs"/>
          <w:rtl/>
        </w:rPr>
        <w:t>שרטוטים</w:t>
      </w:r>
      <w:r w:rsidRPr="00270F2E">
        <w:rPr>
          <w:rtl/>
        </w:rPr>
        <w:t xml:space="preserve">, </w:t>
      </w:r>
      <w:r w:rsidRPr="00270F2E">
        <w:rPr>
          <w:rFonts w:hint="cs"/>
          <w:rtl/>
        </w:rPr>
        <w:t>תרשימים</w:t>
      </w:r>
      <w:r w:rsidRPr="00270F2E">
        <w:rPr>
          <w:rtl/>
        </w:rPr>
        <w:t xml:space="preserve"> </w:t>
      </w:r>
      <w:r w:rsidRPr="00270F2E">
        <w:rPr>
          <w:rFonts w:hint="cs"/>
          <w:rtl/>
        </w:rPr>
        <w:t>ומסמכים</w:t>
      </w:r>
      <w:r>
        <w:rPr>
          <w:rFonts w:hint="cs"/>
          <w:rtl/>
        </w:rPr>
        <w:t xml:space="preserve"> </w:t>
      </w:r>
      <w:r w:rsidRPr="00270F2E">
        <w:rPr>
          <w:rFonts w:hint="cs"/>
          <w:rtl/>
        </w:rPr>
        <w:t>כאמור</w:t>
      </w:r>
      <w:r w:rsidRPr="00270F2E">
        <w:rPr>
          <w:rtl/>
        </w:rPr>
        <w:t xml:space="preserve">, </w:t>
      </w:r>
      <w:r w:rsidRPr="00270F2E">
        <w:rPr>
          <w:rFonts w:hint="cs"/>
          <w:rtl/>
        </w:rPr>
        <w:t>והמשרד</w:t>
      </w:r>
      <w:r w:rsidRPr="00270F2E">
        <w:rPr>
          <w:rtl/>
        </w:rPr>
        <w:t xml:space="preserve"> </w:t>
      </w:r>
      <w:r w:rsidRPr="00270F2E">
        <w:rPr>
          <w:rFonts w:hint="cs"/>
          <w:rtl/>
        </w:rPr>
        <w:t>או</w:t>
      </w:r>
      <w:r w:rsidRPr="00270F2E">
        <w:rPr>
          <w:rtl/>
        </w:rPr>
        <w:t xml:space="preserve"> </w:t>
      </w:r>
      <w:r w:rsidRPr="00270F2E">
        <w:rPr>
          <w:rFonts w:hint="cs"/>
          <w:rtl/>
        </w:rPr>
        <w:t>כל</w:t>
      </w:r>
      <w:r w:rsidRPr="00270F2E">
        <w:rPr>
          <w:rtl/>
        </w:rPr>
        <w:t xml:space="preserve"> </w:t>
      </w:r>
      <w:r w:rsidRPr="00270F2E">
        <w:rPr>
          <w:rFonts w:hint="cs"/>
          <w:rtl/>
        </w:rPr>
        <w:t>מי</w:t>
      </w:r>
      <w:r w:rsidRPr="00270F2E">
        <w:rPr>
          <w:rtl/>
        </w:rPr>
        <w:t xml:space="preserve"> </w:t>
      </w:r>
      <w:r w:rsidRPr="00270F2E">
        <w:rPr>
          <w:rFonts w:hint="cs"/>
          <w:rtl/>
        </w:rPr>
        <w:t>מטעמו</w:t>
      </w:r>
      <w:r w:rsidRPr="00270F2E">
        <w:rPr>
          <w:rtl/>
        </w:rPr>
        <w:t xml:space="preserve"> </w:t>
      </w:r>
      <w:r w:rsidRPr="00270F2E">
        <w:rPr>
          <w:rFonts w:hint="cs"/>
          <w:rtl/>
        </w:rPr>
        <w:t>יהיו</w:t>
      </w:r>
      <w:r w:rsidRPr="00270F2E">
        <w:rPr>
          <w:rtl/>
        </w:rPr>
        <w:t xml:space="preserve"> </w:t>
      </w:r>
      <w:r w:rsidRPr="00270F2E">
        <w:rPr>
          <w:rFonts w:hint="cs"/>
          <w:rtl/>
        </w:rPr>
        <w:t>רשאים</w:t>
      </w:r>
      <w:r w:rsidRPr="00270F2E">
        <w:rPr>
          <w:rtl/>
        </w:rPr>
        <w:t xml:space="preserve"> </w:t>
      </w:r>
      <w:r w:rsidRPr="00270F2E">
        <w:rPr>
          <w:rFonts w:hint="cs"/>
          <w:rtl/>
        </w:rPr>
        <w:t>לנהוג</w:t>
      </w:r>
      <w:r w:rsidRPr="00270F2E">
        <w:rPr>
          <w:rtl/>
        </w:rPr>
        <w:t xml:space="preserve"> </w:t>
      </w:r>
      <w:r w:rsidRPr="00270F2E">
        <w:rPr>
          <w:rFonts w:hint="cs"/>
          <w:rtl/>
        </w:rPr>
        <w:t>בהם</w:t>
      </w:r>
      <w:r w:rsidRPr="00270F2E">
        <w:rPr>
          <w:rtl/>
        </w:rPr>
        <w:t xml:space="preserve"> </w:t>
      </w:r>
      <w:r w:rsidRPr="00270F2E">
        <w:rPr>
          <w:rFonts w:hint="cs"/>
          <w:rtl/>
        </w:rPr>
        <w:t>כראות</w:t>
      </w:r>
      <w:r w:rsidRPr="00270F2E">
        <w:rPr>
          <w:rtl/>
        </w:rPr>
        <w:t xml:space="preserve"> </w:t>
      </w:r>
      <w:r w:rsidRPr="00270F2E">
        <w:rPr>
          <w:rFonts w:hint="cs"/>
          <w:rtl/>
        </w:rPr>
        <w:t>עיניהם</w:t>
      </w:r>
      <w:r w:rsidRPr="00270F2E">
        <w:rPr>
          <w:rtl/>
        </w:rPr>
        <w:t xml:space="preserve">, </w:t>
      </w:r>
      <w:r w:rsidRPr="00270F2E">
        <w:rPr>
          <w:rFonts w:hint="cs"/>
          <w:rtl/>
        </w:rPr>
        <w:t>לרבות</w:t>
      </w:r>
      <w:r w:rsidRPr="00270F2E">
        <w:rPr>
          <w:rtl/>
        </w:rPr>
        <w:t xml:space="preserve">, </w:t>
      </w:r>
      <w:r w:rsidRPr="00270F2E">
        <w:rPr>
          <w:rFonts w:hint="cs"/>
          <w:rtl/>
        </w:rPr>
        <w:t>אך</w:t>
      </w:r>
      <w:r w:rsidRPr="00270F2E">
        <w:rPr>
          <w:rtl/>
        </w:rPr>
        <w:t xml:space="preserve"> </w:t>
      </w:r>
      <w:r w:rsidRPr="00270F2E">
        <w:rPr>
          <w:rFonts w:hint="cs"/>
          <w:rtl/>
        </w:rPr>
        <w:t>לא</w:t>
      </w:r>
      <w:r>
        <w:rPr>
          <w:rFonts w:hint="cs"/>
          <w:rtl/>
        </w:rPr>
        <w:t xml:space="preserve"> </w:t>
      </w:r>
      <w:r w:rsidRPr="00270F2E">
        <w:rPr>
          <w:rFonts w:hint="cs"/>
          <w:rtl/>
        </w:rPr>
        <w:t>רק</w:t>
      </w:r>
      <w:r w:rsidRPr="00270F2E">
        <w:rPr>
          <w:rtl/>
        </w:rPr>
        <w:t xml:space="preserve"> </w:t>
      </w:r>
      <w:r w:rsidRPr="00270F2E">
        <w:rPr>
          <w:rFonts w:hint="cs"/>
          <w:rtl/>
        </w:rPr>
        <w:t>לערוך</w:t>
      </w:r>
      <w:r w:rsidRPr="00270F2E">
        <w:rPr>
          <w:rtl/>
        </w:rPr>
        <w:t xml:space="preserve"> </w:t>
      </w:r>
      <w:r w:rsidRPr="00270F2E">
        <w:rPr>
          <w:rFonts w:hint="cs"/>
          <w:rtl/>
        </w:rPr>
        <w:t>בהם</w:t>
      </w:r>
      <w:r w:rsidRPr="00270F2E">
        <w:rPr>
          <w:rtl/>
        </w:rPr>
        <w:t xml:space="preserve"> </w:t>
      </w:r>
      <w:r w:rsidRPr="00270F2E">
        <w:rPr>
          <w:rFonts w:hint="cs"/>
          <w:rtl/>
        </w:rPr>
        <w:t>שינויים</w:t>
      </w:r>
      <w:r w:rsidRPr="00270F2E">
        <w:rPr>
          <w:rtl/>
        </w:rPr>
        <w:t xml:space="preserve"> </w:t>
      </w:r>
      <w:r w:rsidRPr="00270F2E">
        <w:rPr>
          <w:rFonts w:hint="cs"/>
          <w:rtl/>
        </w:rPr>
        <w:t>ותיקונים</w:t>
      </w:r>
      <w:r w:rsidRPr="00270F2E">
        <w:rPr>
          <w:rtl/>
        </w:rPr>
        <w:t xml:space="preserve">, </w:t>
      </w:r>
      <w:r w:rsidRPr="00270F2E">
        <w:rPr>
          <w:rFonts w:hint="cs"/>
          <w:rtl/>
        </w:rPr>
        <w:t>ולעשות</w:t>
      </w:r>
      <w:r w:rsidRPr="00270F2E">
        <w:rPr>
          <w:rtl/>
        </w:rPr>
        <w:t xml:space="preserve"> </w:t>
      </w:r>
      <w:r w:rsidRPr="00270F2E">
        <w:rPr>
          <w:rFonts w:hint="cs"/>
          <w:rtl/>
        </w:rPr>
        <w:t>בהם</w:t>
      </w:r>
      <w:r w:rsidRPr="00270F2E">
        <w:rPr>
          <w:rtl/>
        </w:rPr>
        <w:t xml:space="preserve"> </w:t>
      </w:r>
      <w:r w:rsidRPr="00270F2E">
        <w:rPr>
          <w:rFonts w:hint="cs"/>
          <w:rtl/>
        </w:rPr>
        <w:t>כל</w:t>
      </w:r>
      <w:r w:rsidRPr="00270F2E">
        <w:rPr>
          <w:rtl/>
        </w:rPr>
        <w:t xml:space="preserve"> </w:t>
      </w:r>
      <w:r w:rsidRPr="00270F2E">
        <w:rPr>
          <w:rFonts w:hint="cs"/>
          <w:rtl/>
        </w:rPr>
        <w:t>שימוש</w:t>
      </w:r>
      <w:r w:rsidRPr="00270F2E">
        <w:rPr>
          <w:rtl/>
        </w:rPr>
        <w:t xml:space="preserve"> </w:t>
      </w:r>
      <w:r w:rsidRPr="00270F2E">
        <w:rPr>
          <w:rFonts w:hint="cs"/>
          <w:rtl/>
        </w:rPr>
        <w:t>שימצא</w:t>
      </w:r>
      <w:r w:rsidRPr="00270F2E">
        <w:rPr>
          <w:rtl/>
        </w:rPr>
        <w:t xml:space="preserve"> </w:t>
      </w:r>
      <w:r w:rsidRPr="00270F2E">
        <w:rPr>
          <w:rFonts w:hint="cs"/>
          <w:rtl/>
        </w:rPr>
        <w:t>המשרד</w:t>
      </w:r>
      <w:r w:rsidRPr="00270F2E">
        <w:rPr>
          <w:rtl/>
        </w:rPr>
        <w:t xml:space="preserve"> </w:t>
      </w:r>
      <w:r w:rsidRPr="00270F2E">
        <w:rPr>
          <w:rFonts w:hint="cs"/>
          <w:rtl/>
        </w:rPr>
        <w:t>לנכון</w:t>
      </w:r>
      <w:r w:rsidRPr="00270F2E">
        <w:rPr>
          <w:rtl/>
        </w:rPr>
        <w:t>.</w:t>
      </w:r>
    </w:p>
    <w:p w:rsidR="00817156" w:rsidRPr="00270F2E" w:rsidRDefault="00817156" w:rsidP="00817156">
      <w:pPr>
        <w:pStyle w:val="af4"/>
        <w:numPr>
          <w:ilvl w:val="1"/>
          <w:numId w:val="29"/>
        </w:numPr>
        <w:rPr>
          <w:rtl/>
        </w:rPr>
      </w:pPr>
      <w:r w:rsidRPr="00270F2E">
        <w:rPr>
          <w:rFonts w:hint="cs"/>
          <w:rtl/>
        </w:rPr>
        <w:t xml:space="preserve"> בנוסף</w:t>
      </w:r>
      <w:r w:rsidRPr="00270F2E">
        <w:rPr>
          <w:rtl/>
        </w:rPr>
        <w:t xml:space="preserve"> </w:t>
      </w:r>
      <w:r w:rsidRPr="00270F2E">
        <w:rPr>
          <w:rFonts w:hint="cs"/>
          <w:rtl/>
        </w:rPr>
        <w:t>תפעל</w:t>
      </w:r>
      <w:r w:rsidRPr="00270F2E">
        <w:rPr>
          <w:rtl/>
        </w:rPr>
        <w:t xml:space="preserve"> </w:t>
      </w:r>
      <w:r w:rsidRPr="00270F2E">
        <w:rPr>
          <w:rFonts w:hint="cs"/>
          <w:rtl/>
        </w:rPr>
        <w:t>החברה</w:t>
      </w:r>
      <w:r w:rsidRPr="00270F2E">
        <w:rPr>
          <w:rtl/>
        </w:rPr>
        <w:t xml:space="preserve"> </w:t>
      </w:r>
      <w:r w:rsidRPr="00270F2E">
        <w:rPr>
          <w:rFonts w:hint="cs"/>
          <w:rtl/>
        </w:rPr>
        <w:t>בהתאם</w:t>
      </w:r>
      <w:r w:rsidRPr="00270F2E">
        <w:rPr>
          <w:rtl/>
        </w:rPr>
        <w:t xml:space="preserve"> </w:t>
      </w:r>
      <w:r w:rsidRPr="00270F2E">
        <w:rPr>
          <w:rFonts w:hint="cs"/>
          <w:rtl/>
        </w:rPr>
        <w:t>לקבוע</w:t>
      </w:r>
      <w:r w:rsidRPr="00270F2E">
        <w:rPr>
          <w:rtl/>
        </w:rPr>
        <w:t xml:space="preserve"> </w:t>
      </w:r>
      <w:r w:rsidRPr="00270F2E">
        <w:rPr>
          <w:rFonts w:hint="cs"/>
          <w:rtl/>
        </w:rPr>
        <w:t>בנספח</w:t>
      </w:r>
      <w:r w:rsidRPr="00270F2E">
        <w:rPr>
          <w:rtl/>
        </w:rPr>
        <w:t xml:space="preserve"> "</w:t>
      </w:r>
      <w:r>
        <w:rPr>
          <w:rFonts w:hint="cs"/>
          <w:rtl/>
        </w:rPr>
        <w:t>פירוט ה</w:t>
      </w:r>
      <w:r w:rsidRPr="00270F2E">
        <w:rPr>
          <w:rFonts w:hint="cs"/>
          <w:rtl/>
        </w:rPr>
        <w:t>שירותים</w:t>
      </w:r>
      <w:r>
        <w:rPr>
          <w:rFonts w:hint="cs"/>
          <w:rtl/>
        </w:rPr>
        <w:t xml:space="preserve"> והמטלות</w:t>
      </w:r>
      <w:r w:rsidRPr="00270F2E">
        <w:rPr>
          <w:rtl/>
        </w:rPr>
        <w:t xml:space="preserve"> "</w:t>
      </w:r>
      <w:r>
        <w:rPr>
          <w:rFonts w:hint="cs"/>
          <w:rtl/>
        </w:rPr>
        <w:t xml:space="preserve">, נספח </w:t>
      </w:r>
      <w:r w:rsidRPr="00B52902">
        <w:rPr>
          <w:rFonts w:hint="cs"/>
          <w:b/>
          <w:bCs/>
          <w:u w:val="single"/>
          <w:rtl/>
        </w:rPr>
        <w:t>א'</w:t>
      </w:r>
      <w:r>
        <w:rPr>
          <w:rFonts w:hint="cs"/>
          <w:rtl/>
        </w:rPr>
        <w:t xml:space="preserve"> לחוזה</w:t>
      </w:r>
      <w:r w:rsidRPr="00270F2E">
        <w:rPr>
          <w:rtl/>
        </w:rPr>
        <w:t>.</w:t>
      </w:r>
    </w:p>
    <w:p w:rsidR="00817156" w:rsidRDefault="00817156" w:rsidP="00817156">
      <w:pPr>
        <w:pStyle w:val="af4"/>
        <w:numPr>
          <w:ilvl w:val="1"/>
          <w:numId w:val="29"/>
        </w:numPr>
        <w:rPr>
          <w:rFonts w:ascii="Arial Unicode MS" w:eastAsia="Arial Unicode MS" w:hAnsi="Arial Unicode MS"/>
          <w:color w:val="000000"/>
          <w:sz w:val="26"/>
        </w:rPr>
      </w:pPr>
      <w:r w:rsidRPr="00270F2E">
        <w:rPr>
          <w:rFonts w:hint="eastAsia"/>
          <w:rtl/>
        </w:rPr>
        <w:t>כל</w:t>
      </w:r>
      <w:r w:rsidRPr="00270F2E">
        <w:rPr>
          <w:rtl/>
        </w:rPr>
        <w:t xml:space="preserve"> ידע, מסקנות, ממצאים, תוכניות, מסמכים מכל סוג שהוא שיופקו ו/או יפותחו במהלך</w:t>
      </w:r>
      <w:r>
        <w:rPr>
          <w:rFonts w:hint="cs"/>
          <w:rtl/>
        </w:rPr>
        <w:t xml:space="preserve"> </w:t>
      </w:r>
      <w:r w:rsidRPr="00CF5255">
        <w:rPr>
          <w:sz w:val="24"/>
          <w:rtl/>
        </w:rPr>
        <w:t>ו/או בקשר עם  ביצוע השירותים הינן קנינו הבלעדי של המשרד</w:t>
      </w:r>
      <w:r>
        <w:rPr>
          <w:rFonts w:hint="cs"/>
          <w:sz w:val="24"/>
          <w:rtl/>
        </w:rPr>
        <w:t>.</w:t>
      </w:r>
    </w:p>
    <w:p w:rsidR="00817156" w:rsidRPr="00270F2E" w:rsidRDefault="00817156" w:rsidP="00817156">
      <w:pPr>
        <w:pStyle w:val="af4"/>
        <w:numPr>
          <w:ilvl w:val="1"/>
          <w:numId w:val="29"/>
        </w:numPr>
        <w:rPr>
          <w:rtl/>
        </w:rPr>
      </w:pPr>
      <w:r w:rsidRPr="00270F2E">
        <w:rPr>
          <w:rFonts w:hint="eastAsia"/>
          <w:rtl/>
        </w:rPr>
        <w:lastRenderedPageBreak/>
        <w:t>החברה</w:t>
      </w:r>
      <w:r w:rsidRPr="00270F2E">
        <w:rPr>
          <w:rtl/>
        </w:rPr>
        <w:t xml:space="preserve"> תחשב כמי שסיימה את שירותי הניהול בגין אתר מסוים עם קבלת אישור בכתב מהמנהל </w:t>
      </w:r>
      <w:r w:rsidRPr="00270F2E">
        <w:rPr>
          <w:rFonts w:hint="cs"/>
          <w:rtl/>
        </w:rPr>
        <w:t xml:space="preserve">על סיום הליכי התכנון </w:t>
      </w:r>
      <w:r w:rsidRPr="00270F2E">
        <w:rPr>
          <w:rFonts w:hint="eastAsia"/>
          <w:rtl/>
        </w:rPr>
        <w:t>ומבלי</w:t>
      </w:r>
      <w:r w:rsidRPr="00270F2E">
        <w:rPr>
          <w:rtl/>
        </w:rPr>
        <w:t xml:space="preserve"> </w:t>
      </w:r>
      <w:r w:rsidRPr="00270F2E">
        <w:rPr>
          <w:rFonts w:hint="eastAsia"/>
          <w:rtl/>
        </w:rPr>
        <w:t>לגרוע</w:t>
      </w:r>
      <w:r w:rsidRPr="00270F2E">
        <w:rPr>
          <w:rtl/>
        </w:rPr>
        <w:t xml:space="preserve"> </w:t>
      </w:r>
      <w:r w:rsidRPr="00270F2E">
        <w:rPr>
          <w:rFonts w:hint="eastAsia"/>
          <w:rtl/>
        </w:rPr>
        <w:t>מאחריותה</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וחובתה</w:t>
      </w:r>
      <w:r w:rsidRPr="00270F2E">
        <w:rPr>
          <w:rtl/>
        </w:rPr>
        <w:t xml:space="preserve"> </w:t>
      </w:r>
      <w:r w:rsidRPr="00270F2E">
        <w:rPr>
          <w:rFonts w:hint="eastAsia"/>
          <w:rtl/>
        </w:rPr>
        <w:t>להמשיך</w:t>
      </w:r>
      <w:r w:rsidRPr="00270F2E">
        <w:rPr>
          <w:rtl/>
        </w:rPr>
        <w:t xml:space="preserve"> </w:t>
      </w:r>
      <w:r w:rsidRPr="00270F2E">
        <w:rPr>
          <w:rFonts w:hint="eastAsia"/>
          <w:rtl/>
        </w:rPr>
        <w:t>וליתן</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ביחס</w:t>
      </w:r>
      <w:r w:rsidRPr="00270F2E">
        <w:rPr>
          <w:rtl/>
        </w:rPr>
        <w:t xml:space="preserve"> </w:t>
      </w:r>
      <w:r w:rsidRPr="00270F2E">
        <w:rPr>
          <w:rFonts w:hint="eastAsia"/>
          <w:rtl/>
        </w:rPr>
        <w:t>למטלות</w:t>
      </w:r>
      <w:r w:rsidRPr="00270F2E">
        <w:rPr>
          <w:rtl/>
        </w:rPr>
        <w:t xml:space="preserve"> </w:t>
      </w:r>
      <w:r w:rsidRPr="00270F2E">
        <w:rPr>
          <w:rFonts w:hint="eastAsia"/>
          <w:rtl/>
        </w:rPr>
        <w:t>שטרם</w:t>
      </w:r>
      <w:r w:rsidRPr="00270F2E">
        <w:rPr>
          <w:rtl/>
        </w:rPr>
        <w:t xml:space="preserve"> </w:t>
      </w:r>
      <w:r w:rsidRPr="00270F2E">
        <w:rPr>
          <w:rFonts w:hint="eastAsia"/>
          <w:rtl/>
        </w:rPr>
        <w:t>בוצעו</w:t>
      </w:r>
      <w:r w:rsidRPr="00270F2E">
        <w:rPr>
          <w:rtl/>
        </w:rPr>
        <w:t xml:space="preserve"> </w:t>
      </w:r>
      <w:r w:rsidRPr="00270F2E">
        <w:rPr>
          <w:rFonts w:hint="eastAsia"/>
          <w:rtl/>
        </w:rPr>
        <w:t>או</w:t>
      </w:r>
      <w:r w:rsidRPr="00270F2E">
        <w:rPr>
          <w:rtl/>
        </w:rPr>
        <w:t xml:space="preserve"> </w:t>
      </w:r>
      <w:r w:rsidRPr="00270F2E">
        <w:rPr>
          <w:rFonts w:hint="eastAsia"/>
          <w:rtl/>
        </w:rPr>
        <w:t>הסתיימו</w:t>
      </w:r>
      <w:r w:rsidRPr="00270F2E">
        <w:rPr>
          <w:rFonts w:hint="cs"/>
          <w:rtl/>
        </w:rPr>
        <w:t>.</w:t>
      </w:r>
    </w:p>
    <w:p w:rsidR="00817156" w:rsidRPr="00270F2E" w:rsidRDefault="00817156" w:rsidP="00817156">
      <w:pPr>
        <w:pStyle w:val="af4"/>
        <w:numPr>
          <w:ilvl w:val="1"/>
          <w:numId w:val="29"/>
        </w:numPr>
        <w:rPr>
          <w:rtl/>
        </w:rPr>
      </w:pPr>
      <w:r w:rsidRPr="00270F2E">
        <w:rPr>
          <w:rtl/>
        </w:rPr>
        <w:t>החברה תהיה חייבת להתאים את עצמה לדרישות המשרד והנחיותיו בקשר לעבודה באמצעות תוכנות מחשב, ודיווחים שיותאמו לדרישות המשרד בהקשר זה. מבלי לגרוע מכלליות האמור, וככל שיבקש זאת המשרד תהא החברה חייבת לעבוד, להזין נתונים ולשמור על עדכון שוטף באמצעות תכנת ניהול שתקבע, אם תקבע, על ידי המשרד ועל פי האפיונים והנהלים שיקבעו על ידי המשרד.</w:t>
      </w:r>
    </w:p>
    <w:p w:rsidR="00817156" w:rsidRPr="00270F2E" w:rsidRDefault="00817156" w:rsidP="00817156">
      <w:pPr>
        <w:pStyle w:val="af4"/>
        <w:numPr>
          <w:ilvl w:val="1"/>
          <w:numId w:val="29"/>
        </w:numPr>
        <w:rPr>
          <w:rtl/>
        </w:rPr>
      </w:pPr>
      <w:r w:rsidRPr="00270F2E">
        <w:rPr>
          <w:rFonts w:hint="eastAsia"/>
          <w:rtl/>
        </w:rPr>
        <w:t>בנוסף</w:t>
      </w:r>
      <w:r w:rsidRPr="00270F2E">
        <w:rPr>
          <w:rtl/>
        </w:rPr>
        <w:t xml:space="preserve">, </w:t>
      </w:r>
      <w:r w:rsidRPr="00270F2E">
        <w:rPr>
          <w:rFonts w:hint="eastAsia"/>
          <w:rtl/>
        </w:rPr>
        <w:t>החברה</w:t>
      </w:r>
      <w:r w:rsidRPr="00270F2E">
        <w:rPr>
          <w:rtl/>
        </w:rPr>
        <w:t xml:space="preserve"> </w:t>
      </w:r>
      <w:r w:rsidRPr="00270F2E">
        <w:rPr>
          <w:rFonts w:hint="eastAsia"/>
          <w:rtl/>
        </w:rPr>
        <w:t>תהיה</w:t>
      </w:r>
      <w:r w:rsidRPr="00270F2E">
        <w:rPr>
          <w:rtl/>
        </w:rPr>
        <w:t xml:space="preserve"> </w:t>
      </w:r>
      <w:r w:rsidRPr="00270F2E">
        <w:rPr>
          <w:rFonts w:hint="eastAsia"/>
          <w:rtl/>
        </w:rPr>
        <w:t>חייבת</w:t>
      </w:r>
      <w:r w:rsidRPr="00270F2E">
        <w:rPr>
          <w:rtl/>
        </w:rPr>
        <w:t xml:space="preserve">, </w:t>
      </w:r>
      <w:r w:rsidRPr="00270F2E">
        <w:rPr>
          <w:rFonts w:hint="eastAsia"/>
          <w:rtl/>
        </w:rPr>
        <w:t>אם</w:t>
      </w:r>
      <w:r w:rsidRPr="00270F2E">
        <w:rPr>
          <w:rtl/>
        </w:rPr>
        <w:t xml:space="preserve"> </w:t>
      </w:r>
      <w:r w:rsidRPr="00270F2E">
        <w:rPr>
          <w:rFonts w:hint="eastAsia"/>
          <w:rtl/>
        </w:rPr>
        <w:t>תתבקש</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לרכוש</w:t>
      </w:r>
      <w:r w:rsidRPr="00270F2E">
        <w:rPr>
          <w:rtl/>
        </w:rPr>
        <w:t xml:space="preserve"> </w:t>
      </w:r>
      <w:r w:rsidRPr="00270F2E">
        <w:rPr>
          <w:rFonts w:hint="eastAsia"/>
          <w:rtl/>
        </w:rPr>
        <w:t>על</w:t>
      </w:r>
      <w:r w:rsidRPr="00270F2E">
        <w:rPr>
          <w:rtl/>
        </w:rPr>
        <w:t xml:space="preserve"> </w:t>
      </w:r>
      <w:r w:rsidRPr="00270F2E">
        <w:rPr>
          <w:rFonts w:hint="eastAsia"/>
          <w:rtl/>
        </w:rPr>
        <w:t>חשבונה</w:t>
      </w:r>
      <w:r w:rsidRPr="00270F2E">
        <w:rPr>
          <w:rtl/>
        </w:rPr>
        <w:t xml:space="preserve"> </w:t>
      </w:r>
      <w:r w:rsidRPr="00270F2E">
        <w:rPr>
          <w:rFonts w:hint="eastAsia"/>
          <w:rtl/>
        </w:rPr>
        <w:t>תכנת</w:t>
      </w:r>
      <w:r w:rsidRPr="00270F2E">
        <w:rPr>
          <w:rtl/>
        </w:rPr>
        <w:t xml:space="preserve"> </w:t>
      </w:r>
      <w:r w:rsidRPr="00270F2E">
        <w:rPr>
          <w:rFonts w:hint="eastAsia"/>
          <w:rtl/>
        </w:rPr>
        <w:t>מדף</w:t>
      </w:r>
      <w:r w:rsidRPr="00270F2E">
        <w:rPr>
          <w:rtl/>
        </w:rPr>
        <w:t xml:space="preserve"> </w:t>
      </w:r>
      <w:r w:rsidRPr="00270F2E">
        <w:rPr>
          <w:rFonts w:hint="eastAsia"/>
          <w:rtl/>
        </w:rPr>
        <w:t>או</w:t>
      </w:r>
      <w:r w:rsidRPr="00270F2E">
        <w:rPr>
          <w:rtl/>
        </w:rPr>
        <w:t xml:space="preserve"> </w:t>
      </w:r>
      <w:r w:rsidRPr="00270F2E">
        <w:rPr>
          <w:rFonts w:hint="eastAsia"/>
          <w:rtl/>
        </w:rPr>
        <w:t>תכנה</w:t>
      </w:r>
      <w:r>
        <w:rPr>
          <w:rFonts w:hint="cs"/>
          <w:rtl/>
        </w:rPr>
        <w:t xml:space="preserve"> </w:t>
      </w:r>
      <w:r w:rsidRPr="00270F2E">
        <w:rPr>
          <w:rFonts w:hint="eastAsia"/>
          <w:rtl/>
        </w:rPr>
        <w:t>אחרת</w:t>
      </w:r>
      <w:r w:rsidRPr="00270F2E">
        <w:rPr>
          <w:rtl/>
        </w:rPr>
        <w:t xml:space="preserve"> </w:t>
      </w:r>
      <w:r w:rsidRPr="00270F2E">
        <w:rPr>
          <w:rFonts w:hint="eastAsia"/>
          <w:rtl/>
        </w:rPr>
        <w:t>שתקבע</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אם</w:t>
      </w:r>
      <w:r w:rsidRPr="00270F2E">
        <w:rPr>
          <w:rtl/>
        </w:rPr>
        <w:t xml:space="preserve"> </w:t>
      </w:r>
      <w:r w:rsidRPr="00270F2E">
        <w:rPr>
          <w:rFonts w:hint="eastAsia"/>
          <w:rtl/>
        </w:rPr>
        <w:t>תקבע</w:t>
      </w:r>
      <w:r w:rsidRPr="00270F2E">
        <w:rPr>
          <w:rtl/>
        </w:rPr>
        <w:t xml:space="preserve">, </w:t>
      </w:r>
      <w:r w:rsidRPr="00270F2E">
        <w:rPr>
          <w:rFonts w:hint="eastAsia"/>
          <w:rtl/>
        </w:rPr>
        <w:t>לניהול</w:t>
      </w:r>
      <w:r w:rsidRPr="00270F2E">
        <w:rPr>
          <w:rtl/>
        </w:rPr>
        <w:t xml:space="preserve"> </w:t>
      </w:r>
      <w:r>
        <w:rPr>
          <w:rFonts w:hint="cs"/>
          <w:rtl/>
        </w:rPr>
        <w:t>תכנון</w:t>
      </w:r>
      <w:r w:rsidRPr="00270F2E">
        <w:rPr>
          <w:rtl/>
        </w:rPr>
        <w:t xml:space="preserve"> </w:t>
      </w:r>
      <w:r w:rsidRPr="00270F2E">
        <w:rPr>
          <w:rFonts w:hint="eastAsia"/>
          <w:rtl/>
        </w:rPr>
        <w:t>ולאפיין</w:t>
      </w:r>
      <w:r w:rsidRPr="00270F2E">
        <w:rPr>
          <w:rtl/>
        </w:rPr>
        <w:t xml:space="preserve"> </w:t>
      </w:r>
      <w:r w:rsidRPr="00270F2E">
        <w:rPr>
          <w:rFonts w:hint="eastAsia"/>
          <w:rtl/>
        </w:rPr>
        <w:t>את</w:t>
      </w:r>
      <w:r w:rsidRPr="00270F2E">
        <w:rPr>
          <w:rtl/>
        </w:rPr>
        <w:t xml:space="preserve"> </w:t>
      </w:r>
      <w:r w:rsidRPr="00270F2E">
        <w:rPr>
          <w:rFonts w:hint="eastAsia"/>
          <w:rtl/>
        </w:rPr>
        <w:t>אופן</w:t>
      </w:r>
      <w:r w:rsidRPr="00270F2E">
        <w:rPr>
          <w:rtl/>
        </w:rPr>
        <w:t xml:space="preserve"> </w:t>
      </w:r>
      <w:r w:rsidRPr="00270F2E">
        <w:rPr>
          <w:rFonts w:hint="eastAsia"/>
          <w:rtl/>
        </w:rPr>
        <w:t>העבודה</w:t>
      </w:r>
      <w:r w:rsidRPr="00270F2E">
        <w:rPr>
          <w:rtl/>
        </w:rPr>
        <w:t xml:space="preserve"> </w:t>
      </w:r>
      <w:r w:rsidRPr="00270F2E">
        <w:rPr>
          <w:rFonts w:hint="eastAsia"/>
          <w:rtl/>
        </w:rPr>
        <w:t>על</w:t>
      </w:r>
      <w:r w:rsidRPr="00270F2E">
        <w:rPr>
          <w:rtl/>
        </w:rPr>
        <w:t xml:space="preserve"> </w:t>
      </w:r>
      <w:r w:rsidRPr="00270F2E">
        <w:rPr>
          <w:rFonts w:hint="eastAsia"/>
          <w:rtl/>
        </w:rPr>
        <w:t>פי</w:t>
      </w:r>
      <w:r>
        <w:rPr>
          <w:rFonts w:hint="cs"/>
          <w:rtl/>
        </w:rPr>
        <w:t xml:space="preserve"> </w:t>
      </w:r>
      <w:r w:rsidRPr="00270F2E">
        <w:rPr>
          <w:rFonts w:hint="eastAsia"/>
          <w:rtl/>
        </w:rPr>
        <w:t>דרישות</w:t>
      </w:r>
      <w:r w:rsidRPr="00270F2E">
        <w:rPr>
          <w:rtl/>
        </w:rPr>
        <w:t xml:space="preserve"> </w:t>
      </w:r>
      <w:r w:rsidRPr="00270F2E">
        <w:rPr>
          <w:rFonts w:hint="eastAsia"/>
          <w:rtl/>
        </w:rPr>
        <w:t>המשרד</w:t>
      </w:r>
      <w:r w:rsidRPr="00270F2E">
        <w:rPr>
          <w:rtl/>
        </w:rPr>
        <w:t>.</w:t>
      </w:r>
      <w:r w:rsidRPr="00270F2E">
        <w:rPr>
          <w:rFonts w:hint="eastAsia"/>
          <w:rtl/>
        </w:rPr>
        <w:t xml:space="preserve"> כל</w:t>
      </w:r>
      <w:r w:rsidRPr="00270F2E">
        <w:rPr>
          <w:rtl/>
        </w:rPr>
        <w:t xml:space="preserve"> </w:t>
      </w:r>
      <w:r w:rsidRPr="00270F2E">
        <w:rPr>
          <w:rFonts w:hint="eastAsia"/>
          <w:rtl/>
        </w:rPr>
        <w:t>ההוצאות</w:t>
      </w:r>
      <w:r w:rsidRPr="00270F2E">
        <w:rPr>
          <w:rtl/>
        </w:rPr>
        <w:t xml:space="preserve"> </w:t>
      </w:r>
      <w:r w:rsidRPr="00270F2E">
        <w:rPr>
          <w:rFonts w:hint="eastAsia"/>
          <w:rtl/>
        </w:rPr>
        <w:t>הכרוכות</w:t>
      </w:r>
      <w:r w:rsidRPr="00270F2E">
        <w:rPr>
          <w:rtl/>
        </w:rPr>
        <w:t xml:space="preserve"> </w:t>
      </w:r>
      <w:r w:rsidRPr="00270F2E">
        <w:rPr>
          <w:rFonts w:hint="eastAsia"/>
          <w:rtl/>
        </w:rPr>
        <w:t>בבצוע</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יהיו</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eastAsia"/>
          <w:rtl/>
        </w:rPr>
        <w:t>החברה</w:t>
      </w:r>
      <w:r w:rsidRPr="00270F2E">
        <w:rPr>
          <w:rtl/>
        </w:rPr>
        <w:t>.</w:t>
      </w:r>
    </w:p>
    <w:p w:rsidR="00817156" w:rsidRPr="00314CC4" w:rsidRDefault="00817156" w:rsidP="00817156">
      <w:pPr>
        <w:pStyle w:val="af4"/>
        <w:numPr>
          <w:ilvl w:val="0"/>
          <w:numId w:val="29"/>
        </w:numPr>
        <w:rPr>
          <w:rStyle w:val="12"/>
          <w:rFonts w:eastAsia="Arial Unicode MS" w:cs="David"/>
          <w:b/>
          <w:sz w:val="28"/>
          <w:szCs w:val="28"/>
          <w:u w:val="single"/>
        </w:rPr>
      </w:pPr>
      <w:r w:rsidRPr="00314CC4">
        <w:rPr>
          <w:rStyle w:val="12"/>
          <w:rFonts w:eastAsia="Arial Unicode MS" w:cs="David" w:hint="cs"/>
          <w:b/>
          <w:sz w:val="28"/>
          <w:szCs w:val="28"/>
          <w:u w:val="single"/>
          <w:rtl/>
        </w:rPr>
        <w:t>העסקת</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כוח</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אדם</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ונותני</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שירותים</w:t>
      </w:r>
    </w:p>
    <w:p w:rsidR="00817156" w:rsidRPr="00314CC4" w:rsidRDefault="00817156" w:rsidP="00817156">
      <w:pPr>
        <w:pStyle w:val="af4"/>
        <w:numPr>
          <w:ilvl w:val="1"/>
          <w:numId w:val="29"/>
        </w:numPr>
      </w:pPr>
      <w:r w:rsidRPr="00314CC4">
        <w:rPr>
          <w:rFonts w:hint="cs"/>
          <w:rtl/>
        </w:rPr>
        <w:t>החברה</w:t>
      </w:r>
      <w:r w:rsidRPr="00314CC4">
        <w:rPr>
          <w:rtl/>
        </w:rPr>
        <w:t xml:space="preserve"> </w:t>
      </w:r>
      <w:r w:rsidRPr="00314CC4">
        <w:rPr>
          <w:rFonts w:hint="cs"/>
          <w:rtl/>
        </w:rPr>
        <w:t>מתחייבת</w:t>
      </w:r>
      <w:r w:rsidRPr="00314CC4">
        <w:rPr>
          <w:rtl/>
        </w:rPr>
        <w:t xml:space="preserve"> </w:t>
      </w:r>
      <w:r w:rsidRPr="00314CC4">
        <w:rPr>
          <w:rFonts w:hint="cs"/>
          <w:rtl/>
        </w:rPr>
        <w:t>לבצע</w:t>
      </w:r>
      <w:r w:rsidRPr="00314CC4">
        <w:rPr>
          <w:rtl/>
        </w:rPr>
        <w:t xml:space="preserve"> </w:t>
      </w:r>
      <w:r w:rsidRPr="00314CC4">
        <w:rPr>
          <w:rFonts w:hint="cs"/>
          <w:rtl/>
        </w:rPr>
        <w:t>את</w:t>
      </w:r>
      <w:r w:rsidRPr="00314CC4">
        <w:rPr>
          <w:rtl/>
        </w:rPr>
        <w:t xml:space="preserve"> </w:t>
      </w:r>
      <w:r w:rsidRPr="00314CC4">
        <w:rPr>
          <w:rFonts w:hint="cs"/>
          <w:rtl/>
        </w:rPr>
        <w:t>שירותי</w:t>
      </w:r>
      <w:r w:rsidRPr="00314CC4">
        <w:rPr>
          <w:rtl/>
        </w:rPr>
        <w:t xml:space="preserve"> </w:t>
      </w:r>
      <w:r>
        <w:rPr>
          <w:rFonts w:hint="cs"/>
          <w:rtl/>
        </w:rPr>
        <w:t xml:space="preserve">ניהול התכנון והתכנון </w:t>
      </w:r>
      <w:r w:rsidRPr="00314CC4">
        <w:rPr>
          <w:rFonts w:hint="cs"/>
          <w:rtl/>
        </w:rPr>
        <w:t>כמותנה</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באמצעות</w:t>
      </w:r>
      <w:r w:rsidRPr="00314CC4">
        <w:rPr>
          <w:rtl/>
        </w:rPr>
        <w:t xml:space="preserve"> </w:t>
      </w:r>
      <w:r w:rsidRPr="00314CC4">
        <w:rPr>
          <w:rFonts w:hint="cs"/>
          <w:rtl/>
        </w:rPr>
        <w:t>ממלאי</w:t>
      </w:r>
      <w:r w:rsidRPr="00314CC4">
        <w:rPr>
          <w:rtl/>
        </w:rPr>
        <w:t xml:space="preserve"> </w:t>
      </w:r>
      <w:r w:rsidRPr="00314CC4">
        <w:rPr>
          <w:rFonts w:hint="cs"/>
          <w:rtl/>
        </w:rPr>
        <w:t>התפקידים</w:t>
      </w:r>
      <w:r w:rsidRPr="00314CC4">
        <w:rPr>
          <w:rtl/>
        </w:rPr>
        <w:t xml:space="preserve"> </w:t>
      </w:r>
      <w:r w:rsidRPr="00314CC4">
        <w:rPr>
          <w:rFonts w:hint="cs"/>
          <w:rtl/>
        </w:rPr>
        <w:t>והצוות</w:t>
      </w:r>
      <w:r w:rsidRPr="00314CC4">
        <w:rPr>
          <w:rtl/>
        </w:rPr>
        <w:t xml:space="preserve"> </w:t>
      </w:r>
      <w:r w:rsidRPr="00314CC4">
        <w:rPr>
          <w:rFonts w:hint="cs"/>
          <w:rtl/>
        </w:rPr>
        <w:t>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ובהתאם</w:t>
      </w:r>
      <w:r w:rsidRPr="00314CC4">
        <w:rPr>
          <w:rtl/>
        </w:rPr>
        <w:t xml:space="preserve"> </w:t>
      </w:r>
      <w:r w:rsidRPr="00314CC4">
        <w:rPr>
          <w:rFonts w:hint="cs"/>
          <w:rtl/>
        </w:rPr>
        <w:t>לקבוע</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כשכל</w:t>
      </w:r>
      <w:r w:rsidRPr="00314CC4">
        <w:rPr>
          <w:rtl/>
        </w:rPr>
        <w:t xml:space="preserve"> </w:t>
      </w:r>
      <w:r w:rsidRPr="00314CC4">
        <w:rPr>
          <w:rFonts w:hint="cs"/>
          <w:rtl/>
        </w:rPr>
        <w:t>העוסקים</w:t>
      </w:r>
      <w:r w:rsidRPr="00314CC4">
        <w:rPr>
          <w:rtl/>
        </w:rPr>
        <w:t xml:space="preserve"> </w:t>
      </w:r>
      <w:r w:rsidRPr="00314CC4">
        <w:rPr>
          <w:rFonts w:hint="cs"/>
          <w:rtl/>
        </w:rPr>
        <w:t>מטעמה</w:t>
      </w:r>
      <w:r w:rsidRPr="00314CC4">
        <w:rPr>
          <w:rtl/>
        </w:rPr>
        <w:t xml:space="preserve"> </w:t>
      </w:r>
      <w:r w:rsidRPr="00314CC4">
        <w:rPr>
          <w:rFonts w:hint="cs"/>
          <w:rtl/>
        </w:rPr>
        <w:t>במסגרת</w:t>
      </w:r>
      <w:r w:rsidRPr="00314CC4">
        <w:rPr>
          <w:rtl/>
        </w:rPr>
        <w:t xml:space="preserve"> </w:t>
      </w:r>
      <w:r>
        <w:rPr>
          <w:rFonts w:hint="cs"/>
          <w:rtl/>
        </w:rPr>
        <w:t>מתן ה</w:t>
      </w:r>
      <w:r w:rsidRPr="00314CC4">
        <w:rPr>
          <w:rFonts w:hint="cs"/>
          <w:rtl/>
        </w:rPr>
        <w:t>שרותי</w:t>
      </w:r>
      <w:r>
        <w:rPr>
          <w:rFonts w:hint="cs"/>
          <w:rtl/>
        </w:rPr>
        <w:t>ם</w:t>
      </w:r>
      <w:r w:rsidRPr="00314CC4">
        <w:rPr>
          <w:rtl/>
        </w:rPr>
        <w:t xml:space="preserve"> </w:t>
      </w:r>
      <w:r w:rsidRPr="00314CC4">
        <w:rPr>
          <w:rFonts w:hint="cs"/>
          <w:rtl/>
        </w:rPr>
        <w:t>מנוסים</w:t>
      </w:r>
      <w:r w:rsidRPr="00314CC4">
        <w:rPr>
          <w:rtl/>
        </w:rPr>
        <w:t xml:space="preserve"> </w:t>
      </w:r>
      <w:r w:rsidRPr="00314CC4">
        <w:rPr>
          <w:rFonts w:hint="cs"/>
          <w:rtl/>
        </w:rPr>
        <w:t>ומיומנים</w:t>
      </w:r>
      <w:r w:rsidRPr="00314CC4">
        <w:rPr>
          <w:rtl/>
        </w:rPr>
        <w:t xml:space="preserve"> </w:t>
      </w:r>
      <w:r w:rsidRPr="00314CC4">
        <w:rPr>
          <w:rFonts w:hint="cs"/>
          <w:rtl/>
        </w:rPr>
        <w:t>ובעלי</w:t>
      </w:r>
      <w:r w:rsidRPr="00314CC4">
        <w:rPr>
          <w:rtl/>
        </w:rPr>
        <w:t xml:space="preserve"> </w:t>
      </w:r>
      <w:r w:rsidRPr="00314CC4">
        <w:rPr>
          <w:rFonts w:hint="cs"/>
          <w:rtl/>
        </w:rPr>
        <w:t>רמה</w:t>
      </w:r>
      <w:r w:rsidRPr="00314CC4">
        <w:rPr>
          <w:rtl/>
        </w:rPr>
        <w:t xml:space="preserve"> </w:t>
      </w:r>
      <w:r w:rsidRPr="00314CC4">
        <w:rPr>
          <w:rFonts w:hint="cs"/>
          <w:rtl/>
        </w:rPr>
        <w:t>מקצועית</w:t>
      </w:r>
      <w:r w:rsidRPr="00314CC4">
        <w:rPr>
          <w:rtl/>
        </w:rPr>
        <w:t xml:space="preserve"> </w:t>
      </w:r>
      <w:r w:rsidRPr="00314CC4">
        <w:rPr>
          <w:rFonts w:hint="cs"/>
          <w:rtl/>
        </w:rPr>
        <w:t>גבוהה</w:t>
      </w:r>
      <w:r w:rsidRPr="00314CC4">
        <w:rPr>
          <w:rtl/>
        </w:rPr>
        <w:t xml:space="preserve"> </w:t>
      </w:r>
      <w:r w:rsidRPr="00314CC4">
        <w:rPr>
          <w:rFonts w:hint="cs"/>
          <w:rtl/>
        </w:rPr>
        <w:t>לשביעות</w:t>
      </w:r>
      <w:r w:rsidRPr="00314CC4">
        <w:rPr>
          <w:rtl/>
        </w:rPr>
        <w:t xml:space="preserve"> </w:t>
      </w:r>
      <w:r w:rsidRPr="00314CC4">
        <w:rPr>
          <w:rFonts w:hint="cs"/>
          <w:rtl/>
        </w:rPr>
        <w:t>רצונו</w:t>
      </w:r>
      <w:r w:rsidRPr="00314CC4">
        <w:rPr>
          <w:rtl/>
        </w:rPr>
        <w:t xml:space="preserve"> </w:t>
      </w:r>
      <w:r w:rsidRPr="00314CC4">
        <w:rPr>
          <w:rFonts w:hint="cs"/>
          <w:rtl/>
        </w:rPr>
        <w:t>המוחלט</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817156" w:rsidRPr="00314CC4" w:rsidRDefault="00817156" w:rsidP="00817156">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החברה</w:t>
      </w:r>
      <w:r w:rsidRPr="00314CC4">
        <w:rPr>
          <w:rtl/>
        </w:rPr>
        <w:t xml:space="preserve"> </w:t>
      </w:r>
      <w:r w:rsidRPr="00314CC4">
        <w:rPr>
          <w:rFonts w:hint="cs"/>
          <w:rtl/>
        </w:rPr>
        <w:t>מסכימה</w:t>
      </w:r>
      <w:r w:rsidRPr="00314CC4">
        <w:rPr>
          <w:rtl/>
        </w:rPr>
        <w:t xml:space="preserve">  </w:t>
      </w:r>
      <w:r w:rsidRPr="00314CC4">
        <w:rPr>
          <w:rFonts w:hint="cs"/>
          <w:rtl/>
        </w:rPr>
        <w:t>ויודעת</w:t>
      </w:r>
      <w:r w:rsidRPr="00314CC4">
        <w:rPr>
          <w:rtl/>
        </w:rPr>
        <w:t xml:space="preserve"> </w:t>
      </w:r>
      <w:r w:rsidRPr="00314CC4">
        <w:rPr>
          <w:rFonts w:hint="cs"/>
          <w:rtl/>
        </w:rPr>
        <w:t>כי</w:t>
      </w:r>
      <w:r w:rsidRPr="00314CC4">
        <w:rPr>
          <w:rtl/>
        </w:rPr>
        <w:t xml:space="preserve"> </w:t>
      </w:r>
      <w:r w:rsidRPr="00314CC4">
        <w:rPr>
          <w:rFonts w:hint="cs"/>
          <w:rtl/>
        </w:rPr>
        <w:t>תידרש</w:t>
      </w:r>
      <w:r w:rsidRPr="00314CC4">
        <w:rPr>
          <w:rtl/>
        </w:rPr>
        <w:t xml:space="preserve"> </w:t>
      </w:r>
      <w:r w:rsidRPr="00314CC4">
        <w:rPr>
          <w:rFonts w:hint="cs"/>
          <w:rtl/>
        </w:rPr>
        <w:t>להוסיף</w:t>
      </w:r>
      <w:r w:rsidRPr="00314CC4">
        <w:rPr>
          <w:rtl/>
        </w:rPr>
        <w:t xml:space="preserve"> </w:t>
      </w:r>
      <w:r w:rsidRPr="00314CC4">
        <w:rPr>
          <w:rFonts w:hint="cs"/>
          <w:rtl/>
        </w:rPr>
        <w:t>כוח</w:t>
      </w:r>
      <w:r w:rsidRPr="00314CC4">
        <w:rPr>
          <w:rtl/>
        </w:rPr>
        <w:t xml:space="preserve"> </w:t>
      </w:r>
      <w:r w:rsidRPr="00314CC4">
        <w:rPr>
          <w:rFonts w:hint="cs"/>
          <w:rtl/>
        </w:rPr>
        <w:t>אדם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r w:rsidRPr="00314CC4">
        <w:rPr>
          <w:rFonts w:hint="cs"/>
          <w:rtl/>
        </w:rPr>
        <w:t>הכל</w:t>
      </w:r>
      <w:r w:rsidRPr="00314CC4">
        <w:rPr>
          <w:rtl/>
        </w:rPr>
        <w:t xml:space="preserve"> </w:t>
      </w:r>
      <w:r w:rsidRPr="00314CC4">
        <w:rPr>
          <w:rFonts w:hint="cs"/>
          <w:rtl/>
        </w:rPr>
        <w:t>כפי</w:t>
      </w:r>
      <w:r w:rsidRPr="00314CC4">
        <w:rPr>
          <w:rtl/>
        </w:rPr>
        <w:t xml:space="preserve"> </w:t>
      </w:r>
      <w:r w:rsidRPr="00314CC4">
        <w:rPr>
          <w:rFonts w:hint="cs"/>
          <w:rtl/>
        </w:rPr>
        <w:t>שפורט</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ובנספח</w:t>
      </w:r>
      <w:r w:rsidRPr="00314CC4">
        <w:rPr>
          <w:rtl/>
        </w:rPr>
        <w:t xml:space="preserve"> </w:t>
      </w:r>
      <w:r w:rsidRPr="00314CC4">
        <w:rPr>
          <w:rFonts w:hint="cs"/>
          <w:rtl/>
        </w:rPr>
        <w:t>כוח</w:t>
      </w:r>
      <w:r w:rsidRPr="00314CC4">
        <w:rPr>
          <w:rtl/>
        </w:rPr>
        <w:t xml:space="preserve"> </w:t>
      </w:r>
      <w:r w:rsidRPr="00314CC4">
        <w:rPr>
          <w:rFonts w:hint="cs"/>
          <w:rtl/>
        </w:rPr>
        <w:t>האדם</w:t>
      </w:r>
      <w:r w:rsidRPr="00314CC4">
        <w:rPr>
          <w:rtl/>
        </w:rPr>
        <w:t xml:space="preserve"> </w:t>
      </w:r>
      <w:r w:rsidRPr="00314CC4">
        <w:rPr>
          <w:rFonts w:hint="cs"/>
          <w:rtl/>
        </w:rPr>
        <w:t>לחוזה</w:t>
      </w:r>
      <w:r w:rsidRPr="00314CC4">
        <w:rPr>
          <w:rtl/>
        </w:rPr>
        <w:t xml:space="preserve"> </w:t>
      </w:r>
      <w:r w:rsidRPr="00314CC4">
        <w:rPr>
          <w:rFonts w:hint="cs"/>
          <w:rtl/>
        </w:rPr>
        <w:t>וכן</w:t>
      </w:r>
      <w:r w:rsidRPr="00314CC4">
        <w:rPr>
          <w:rtl/>
        </w:rPr>
        <w:t xml:space="preserve"> </w:t>
      </w:r>
      <w:r w:rsidRPr="00314CC4">
        <w:rPr>
          <w:rFonts w:hint="cs"/>
          <w:rtl/>
        </w:rPr>
        <w:t>עובדים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r w:rsidRPr="00314CC4">
        <w:rPr>
          <w:rFonts w:hint="cs"/>
          <w:rtl/>
        </w:rPr>
        <w:t>נוספים</w:t>
      </w:r>
      <w:r w:rsidRPr="00314CC4">
        <w:rPr>
          <w:rtl/>
        </w:rPr>
        <w:t xml:space="preserve"> </w:t>
      </w:r>
      <w:r w:rsidRPr="00314CC4">
        <w:rPr>
          <w:rFonts w:hint="cs"/>
          <w:rtl/>
        </w:rPr>
        <w:t>אשר</w:t>
      </w:r>
      <w:r w:rsidRPr="00314CC4">
        <w:rPr>
          <w:rtl/>
        </w:rPr>
        <w:t xml:space="preserve"> </w:t>
      </w:r>
      <w:r w:rsidRPr="00314CC4">
        <w:rPr>
          <w:rFonts w:hint="cs"/>
          <w:rtl/>
        </w:rPr>
        <w:t>יידרשו</w:t>
      </w:r>
      <w:r w:rsidRPr="00314CC4">
        <w:rPr>
          <w:rtl/>
        </w:rPr>
        <w:t xml:space="preserve"> </w:t>
      </w:r>
      <w:r w:rsidRPr="00314CC4">
        <w:rPr>
          <w:rFonts w:hint="cs"/>
          <w:rtl/>
        </w:rPr>
        <w:t>על</w:t>
      </w:r>
      <w:r w:rsidRPr="00314CC4">
        <w:rPr>
          <w:rtl/>
        </w:rPr>
        <w:t xml:space="preserve"> </w:t>
      </w:r>
      <w:r w:rsidRPr="00314CC4">
        <w:rPr>
          <w:rFonts w:hint="cs"/>
          <w:rtl/>
        </w:rPr>
        <w:t>ידי</w:t>
      </w:r>
      <w:r w:rsidRPr="00314CC4">
        <w:rPr>
          <w:rtl/>
        </w:rPr>
        <w:t xml:space="preserve"> </w:t>
      </w:r>
      <w:r w:rsidRPr="00314CC4">
        <w:rPr>
          <w:rFonts w:hint="cs"/>
          <w:rtl/>
        </w:rPr>
        <w:t>המשרד</w:t>
      </w:r>
      <w:r w:rsidRPr="00314CC4">
        <w:rPr>
          <w:rtl/>
        </w:rPr>
        <w:t xml:space="preserve">, </w:t>
      </w:r>
      <w:r w:rsidRPr="00314CC4">
        <w:rPr>
          <w:rFonts w:hint="cs"/>
          <w:rtl/>
        </w:rPr>
        <w:t>בין</w:t>
      </w:r>
      <w:r w:rsidRPr="00314CC4">
        <w:rPr>
          <w:rtl/>
        </w:rPr>
        <w:t xml:space="preserve"> </w:t>
      </w:r>
      <w:r w:rsidRPr="00314CC4">
        <w:rPr>
          <w:rFonts w:hint="cs"/>
          <w:rtl/>
        </w:rPr>
        <w:t>היתר</w:t>
      </w:r>
      <w:r w:rsidRPr="00314CC4">
        <w:rPr>
          <w:rtl/>
        </w:rPr>
        <w:t xml:space="preserve"> </w:t>
      </w:r>
      <w:r w:rsidRPr="00314CC4">
        <w:rPr>
          <w:rFonts w:hint="cs"/>
          <w:rtl/>
        </w:rPr>
        <w:t>לאור</w:t>
      </w:r>
      <w:r w:rsidRPr="00314CC4">
        <w:rPr>
          <w:rtl/>
        </w:rPr>
        <w:t xml:space="preserve"> </w:t>
      </w:r>
      <w:r w:rsidRPr="00314CC4">
        <w:rPr>
          <w:rFonts w:hint="cs"/>
          <w:rtl/>
        </w:rPr>
        <w:t>היקף</w:t>
      </w:r>
      <w:r w:rsidRPr="00314CC4">
        <w:rPr>
          <w:rtl/>
        </w:rPr>
        <w:t xml:space="preserve"> </w:t>
      </w:r>
      <w:r w:rsidRPr="00314CC4">
        <w:rPr>
          <w:rFonts w:hint="cs"/>
          <w:rtl/>
        </w:rPr>
        <w:t>השירותים</w:t>
      </w:r>
      <w:r w:rsidRPr="00314CC4">
        <w:rPr>
          <w:rtl/>
        </w:rPr>
        <w:t xml:space="preserve">. </w:t>
      </w:r>
      <w:r w:rsidRPr="00314CC4">
        <w:rPr>
          <w:rFonts w:hint="cs"/>
          <w:rtl/>
        </w:rPr>
        <w:t>כולם</w:t>
      </w:r>
      <w:r w:rsidRPr="00314CC4">
        <w:rPr>
          <w:rtl/>
        </w:rPr>
        <w:t xml:space="preserve"> </w:t>
      </w:r>
      <w:r w:rsidRPr="00314CC4">
        <w:rPr>
          <w:rFonts w:hint="cs"/>
          <w:rtl/>
        </w:rPr>
        <w:t>בכפוף</w:t>
      </w:r>
      <w:r w:rsidRPr="00314CC4">
        <w:rPr>
          <w:rtl/>
        </w:rPr>
        <w:t xml:space="preserve"> </w:t>
      </w:r>
      <w:r w:rsidRPr="00314CC4">
        <w:rPr>
          <w:rFonts w:hint="cs"/>
          <w:rtl/>
        </w:rPr>
        <w:t>לעמידה</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ובכפוף</w:t>
      </w:r>
      <w:r w:rsidRPr="00314CC4">
        <w:rPr>
          <w:rtl/>
        </w:rPr>
        <w:t xml:space="preserve"> </w:t>
      </w:r>
      <w:r w:rsidRPr="00314CC4">
        <w:rPr>
          <w:rFonts w:hint="cs"/>
          <w:rtl/>
        </w:rPr>
        <w:t>לאישור</w:t>
      </w:r>
      <w:r w:rsidRPr="00314CC4">
        <w:rPr>
          <w:rtl/>
        </w:rPr>
        <w:t xml:space="preserve"> </w:t>
      </w:r>
      <w:r w:rsidRPr="00314CC4">
        <w:rPr>
          <w:rFonts w:hint="cs"/>
          <w:rtl/>
        </w:rPr>
        <w:t>מראש</w:t>
      </w:r>
      <w:r w:rsidRPr="00314CC4">
        <w:rPr>
          <w:rtl/>
        </w:rPr>
        <w:t xml:space="preserve"> </w:t>
      </w:r>
      <w:r w:rsidRPr="00314CC4">
        <w:rPr>
          <w:rFonts w:hint="cs"/>
          <w:rtl/>
        </w:rPr>
        <w:t>בכתב</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817156" w:rsidRPr="00314CC4" w:rsidRDefault="00817156" w:rsidP="00817156">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מוסכם</w:t>
      </w:r>
      <w:r w:rsidRPr="00314CC4">
        <w:rPr>
          <w:rtl/>
        </w:rPr>
        <w:t xml:space="preserve"> </w:t>
      </w:r>
      <w:r w:rsidRPr="00314CC4">
        <w:rPr>
          <w:rFonts w:hint="cs"/>
          <w:rtl/>
        </w:rPr>
        <w:t>בזאת</w:t>
      </w:r>
      <w:r w:rsidRPr="00314CC4">
        <w:rPr>
          <w:rtl/>
        </w:rPr>
        <w:t xml:space="preserve"> </w:t>
      </w:r>
      <w:r w:rsidRPr="00314CC4">
        <w:rPr>
          <w:rFonts w:hint="cs"/>
          <w:rtl/>
        </w:rPr>
        <w:t>כי</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לדרוש</w:t>
      </w:r>
      <w:r w:rsidRPr="00314CC4">
        <w:rPr>
          <w:rtl/>
        </w:rPr>
        <w:t xml:space="preserve"> </w:t>
      </w:r>
      <w:r w:rsidRPr="00314CC4">
        <w:rPr>
          <w:rFonts w:hint="cs"/>
          <w:rtl/>
        </w:rPr>
        <w:t>החלפת</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מאנשי</w:t>
      </w:r>
      <w:r w:rsidRPr="00314CC4">
        <w:rPr>
          <w:rtl/>
        </w:rPr>
        <w:t xml:space="preserve"> </w:t>
      </w:r>
      <w:r w:rsidRPr="00314CC4">
        <w:rPr>
          <w:rFonts w:hint="cs"/>
          <w:rtl/>
        </w:rPr>
        <w:t>הצוות</w:t>
      </w:r>
      <w:r w:rsidRPr="00314CC4">
        <w:rPr>
          <w:rtl/>
        </w:rPr>
        <w:t xml:space="preserve"> </w:t>
      </w:r>
      <w:r w:rsidRPr="00314CC4">
        <w:rPr>
          <w:rFonts w:hint="cs"/>
          <w:rtl/>
        </w:rPr>
        <w:t>המקצועי</w:t>
      </w:r>
      <w:r w:rsidRPr="00314CC4">
        <w:rPr>
          <w:rtl/>
        </w:rPr>
        <w:t xml:space="preserve"> </w:t>
      </w:r>
      <w:r w:rsidRPr="00314CC4">
        <w:rPr>
          <w:rFonts w:hint="cs"/>
          <w:rtl/>
        </w:rPr>
        <w:t>ונותני</w:t>
      </w:r>
      <w:r w:rsidRPr="00314CC4">
        <w:rPr>
          <w:rtl/>
        </w:rPr>
        <w:t xml:space="preserve"> </w:t>
      </w:r>
      <w:r w:rsidRPr="00314CC4">
        <w:rPr>
          <w:rFonts w:hint="cs"/>
          <w:rtl/>
        </w:rPr>
        <w:t>השירותים,</w:t>
      </w:r>
      <w:r w:rsidRPr="00314CC4">
        <w:rPr>
          <w:rtl/>
        </w:rPr>
        <w:t xml:space="preserve"> </w:t>
      </w:r>
      <w:r w:rsidRPr="00314CC4">
        <w:rPr>
          <w:rFonts w:hint="cs"/>
          <w:rtl/>
        </w:rPr>
        <w:t>לרבות</w:t>
      </w:r>
      <w:r w:rsidRPr="00314CC4">
        <w:rPr>
          <w:rtl/>
        </w:rPr>
        <w:t xml:space="preserve"> </w:t>
      </w:r>
      <w:r w:rsidRPr="00314CC4">
        <w:rPr>
          <w:rFonts w:hint="cs"/>
          <w:rtl/>
        </w:rPr>
        <w:t>"</w:t>
      </w:r>
      <w:r>
        <w:rPr>
          <w:rFonts w:hint="cs"/>
          <w:rtl/>
        </w:rPr>
        <w:t>אדריכל ליבה</w:t>
      </w:r>
      <w:r w:rsidRPr="00314CC4">
        <w:rPr>
          <w:rFonts w:hint="cs"/>
          <w:rtl/>
        </w:rPr>
        <w:t>"</w:t>
      </w:r>
      <w:r>
        <w:rPr>
          <w:rFonts w:hint="cs"/>
          <w:rtl/>
        </w:rPr>
        <w:t xml:space="preserve"> ו"מנהל פרויקט ליבה"</w:t>
      </w:r>
      <w:r w:rsidRPr="00314CC4">
        <w:rPr>
          <w:rFonts w:hint="cs"/>
          <w:rtl/>
        </w:rPr>
        <w:t xml:space="preserve"> ואחד או יותר של "</w:t>
      </w:r>
      <w:r>
        <w:rPr>
          <w:rFonts w:hint="cs"/>
          <w:rtl/>
        </w:rPr>
        <w:t>צוות התכנון</w:t>
      </w:r>
      <w:r w:rsidRPr="00314CC4">
        <w:rPr>
          <w:rFonts w:hint="cs"/>
          <w:rtl/>
        </w:rPr>
        <w:t>"</w:t>
      </w:r>
      <w:r>
        <w:rPr>
          <w:rFonts w:hint="cs"/>
          <w:rtl/>
        </w:rPr>
        <w:t xml:space="preserve"> או מי מנותני השירותים והיועצים שהחברה מעסיקה לצורך מתן השירותים לפי החוזה, </w:t>
      </w:r>
      <w:r w:rsidRPr="00314CC4">
        <w:rPr>
          <w:rFonts w:hint="cs"/>
          <w:rtl/>
        </w:rPr>
        <w:t>והחברה</w:t>
      </w:r>
      <w:r w:rsidRPr="00314CC4">
        <w:rPr>
          <w:rtl/>
        </w:rPr>
        <w:t xml:space="preserve"> </w:t>
      </w:r>
      <w:r w:rsidRPr="00314CC4">
        <w:rPr>
          <w:rFonts w:hint="cs"/>
          <w:rtl/>
        </w:rPr>
        <w:t>תהיה</w:t>
      </w:r>
      <w:r w:rsidRPr="00314CC4">
        <w:rPr>
          <w:rtl/>
        </w:rPr>
        <w:t xml:space="preserve"> </w:t>
      </w:r>
      <w:r w:rsidRPr="00314CC4">
        <w:rPr>
          <w:rFonts w:hint="cs"/>
          <w:rtl/>
        </w:rPr>
        <w:t>חייבת</w:t>
      </w:r>
      <w:r w:rsidRPr="00314CC4">
        <w:rPr>
          <w:rtl/>
        </w:rPr>
        <w:t xml:space="preserve"> </w:t>
      </w:r>
      <w:r w:rsidRPr="00314CC4">
        <w:rPr>
          <w:rFonts w:hint="cs"/>
          <w:rtl/>
        </w:rPr>
        <w:t>להיענות</w:t>
      </w:r>
      <w:r w:rsidRPr="00314CC4">
        <w:rPr>
          <w:rtl/>
        </w:rPr>
        <w:t xml:space="preserve"> </w:t>
      </w:r>
      <w:r w:rsidRPr="00314CC4">
        <w:rPr>
          <w:rFonts w:hint="cs"/>
          <w:rtl/>
        </w:rPr>
        <w:t>לדרישת</w:t>
      </w:r>
      <w:r w:rsidRPr="00314CC4">
        <w:rPr>
          <w:rtl/>
        </w:rPr>
        <w:t xml:space="preserve"> </w:t>
      </w:r>
      <w:r w:rsidRPr="00314CC4">
        <w:rPr>
          <w:rFonts w:hint="cs"/>
          <w:rtl/>
        </w:rPr>
        <w:t>המשרד</w:t>
      </w:r>
      <w:r w:rsidRPr="00314CC4">
        <w:rPr>
          <w:rtl/>
        </w:rPr>
        <w:t xml:space="preserve"> </w:t>
      </w:r>
      <w:r w:rsidRPr="00314CC4">
        <w:rPr>
          <w:rFonts w:hint="cs"/>
          <w:rtl/>
        </w:rPr>
        <w:t>כאמור</w:t>
      </w:r>
      <w:r w:rsidRPr="00314CC4">
        <w:rPr>
          <w:rtl/>
        </w:rPr>
        <w:t xml:space="preserve">, </w:t>
      </w:r>
      <w:r w:rsidRPr="00314CC4">
        <w:rPr>
          <w:rFonts w:hint="cs"/>
          <w:rtl/>
        </w:rPr>
        <w:t>תוך</w:t>
      </w:r>
      <w:r w:rsidRPr="00314CC4">
        <w:rPr>
          <w:rtl/>
        </w:rPr>
        <w:t xml:space="preserve"> </w:t>
      </w:r>
      <w:r>
        <w:rPr>
          <w:rFonts w:hint="cs"/>
          <w:rtl/>
        </w:rPr>
        <w:t>14</w:t>
      </w:r>
      <w:r w:rsidRPr="00314CC4">
        <w:rPr>
          <w:rtl/>
        </w:rPr>
        <w:t xml:space="preserve"> </w:t>
      </w:r>
      <w:r w:rsidRPr="00314CC4">
        <w:rPr>
          <w:rFonts w:hint="cs"/>
          <w:rtl/>
        </w:rPr>
        <w:t>יום</w:t>
      </w:r>
      <w:r w:rsidRPr="00314CC4">
        <w:rPr>
          <w:rtl/>
        </w:rPr>
        <w:t xml:space="preserve"> </w:t>
      </w:r>
      <w:r w:rsidRPr="00314CC4">
        <w:rPr>
          <w:rFonts w:hint="cs"/>
          <w:rtl/>
        </w:rPr>
        <w:t>מיום</w:t>
      </w:r>
      <w:r w:rsidRPr="00314CC4">
        <w:rPr>
          <w:rtl/>
        </w:rPr>
        <w:t xml:space="preserve"> </w:t>
      </w:r>
      <w:r w:rsidRPr="00314CC4">
        <w:rPr>
          <w:rFonts w:hint="cs"/>
          <w:rtl/>
        </w:rPr>
        <w:t>הדרישה, ולהציג לאישור המשרד מועמדים חלופיים העומדים</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 לפי העניין</w:t>
      </w:r>
      <w:r w:rsidRPr="00314CC4">
        <w:rPr>
          <w:rtl/>
        </w:rPr>
        <w:t>.</w:t>
      </w:r>
      <w:r w:rsidRPr="00314CC4">
        <w:rPr>
          <w:rFonts w:hint="cs"/>
          <w:rtl/>
        </w:rPr>
        <w:t xml:space="preserve"> לחברה לא תהיה כל טענה בעניין זה וכל העלויות וההוצאות הכרוכות בהחלפה יהיו על חשבונה של החברה וכן כל הכרוך בהכשרת איש צוות חלופי לצורך הפעלתו המיידית.</w:t>
      </w:r>
    </w:p>
    <w:p w:rsidR="00817156" w:rsidRPr="00314CC4" w:rsidRDefault="00817156" w:rsidP="00817156">
      <w:pPr>
        <w:pStyle w:val="af4"/>
        <w:numPr>
          <w:ilvl w:val="1"/>
          <w:numId w:val="29"/>
        </w:numPr>
      </w:pPr>
      <w:r w:rsidRPr="00314CC4">
        <w:rPr>
          <w:rFonts w:hint="cs"/>
          <w:rtl/>
        </w:rPr>
        <w:t>בכל</w:t>
      </w:r>
      <w:r w:rsidRPr="00314CC4">
        <w:rPr>
          <w:rtl/>
        </w:rPr>
        <w:t xml:space="preserve"> </w:t>
      </w:r>
      <w:r w:rsidRPr="00314CC4">
        <w:rPr>
          <w:rFonts w:hint="cs"/>
          <w:rtl/>
        </w:rPr>
        <w:t>מקרה</w:t>
      </w:r>
      <w:r w:rsidRPr="00314CC4">
        <w:rPr>
          <w:rtl/>
        </w:rPr>
        <w:t xml:space="preserve"> </w:t>
      </w:r>
      <w:r w:rsidRPr="00314CC4">
        <w:rPr>
          <w:rFonts w:hint="cs"/>
          <w:rtl/>
        </w:rPr>
        <w:t>בו</w:t>
      </w:r>
      <w:r w:rsidRPr="00314CC4">
        <w:rPr>
          <w:rtl/>
        </w:rPr>
        <w:t xml:space="preserve"> </w:t>
      </w:r>
      <w:r w:rsidRPr="00314CC4">
        <w:rPr>
          <w:rFonts w:hint="cs"/>
          <w:rtl/>
        </w:rPr>
        <w:t>תבקש</w:t>
      </w:r>
      <w:r w:rsidRPr="00314CC4">
        <w:rPr>
          <w:rtl/>
        </w:rPr>
        <w:t xml:space="preserve"> </w:t>
      </w:r>
      <w:r w:rsidRPr="00314CC4">
        <w:rPr>
          <w:rFonts w:hint="cs"/>
          <w:rtl/>
        </w:rPr>
        <w:t>החברה</w:t>
      </w:r>
      <w:r w:rsidRPr="00314CC4">
        <w:rPr>
          <w:rtl/>
        </w:rPr>
        <w:t xml:space="preserve"> </w:t>
      </w:r>
      <w:r w:rsidRPr="00314CC4">
        <w:rPr>
          <w:rFonts w:hint="cs"/>
          <w:rtl/>
        </w:rPr>
        <w:t>להחליף</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או</w:t>
      </w:r>
      <w:r w:rsidRPr="00314CC4">
        <w:rPr>
          <w:rtl/>
        </w:rPr>
        <w:t xml:space="preserve"> </w:t>
      </w:r>
      <w:r w:rsidRPr="00314CC4">
        <w:rPr>
          <w:rFonts w:hint="cs"/>
          <w:rtl/>
        </w:rPr>
        <w:t>מחברי</w:t>
      </w:r>
      <w:r w:rsidRPr="00314CC4">
        <w:rPr>
          <w:rtl/>
        </w:rPr>
        <w:t xml:space="preserve"> </w:t>
      </w:r>
      <w:r w:rsidRPr="00314CC4">
        <w:rPr>
          <w:rFonts w:hint="cs"/>
          <w:rtl/>
        </w:rPr>
        <w:t>הצוות 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יהיה</w:t>
      </w:r>
      <w:r w:rsidRPr="00314CC4">
        <w:rPr>
          <w:rtl/>
        </w:rPr>
        <w:t xml:space="preserve"> </w:t>
      </w:r>
      <w:r w:rsidRPr="00314CC4">
        <w:rPr>
          <w:rFonts w:hint="cs"/>
          <w:rtl/>
        </w:rPr>
        <w:t>עליה</w:t>
      </w:r>
      <w:r w:rsidRPr="00314CC4">
        <w:rPr>
          <w:rtl/>
        </w:rPr>
        <w:t xml:space="preserve"> </w:t>
      </w:r>
      <w:r w:rsidRPr="00314CC4">
        <w:rPr>
          <w:rFonts w:hint="cs"/>
          <w:rtl/>
        </w:rPr>
        <w:t>לפנות</w:t>
      </w:r>
      <w:r w:rsidRPr="00314CC4">
        <w:rPr>
          <w:rtl/>
        </w:rPr>
        <w:t xml:space="preserve"> </w:t>
      </w:r>
      <w:r w:rsidRPr="00314CC4">
        <w:rPr>
          <w:rFonts w:hint="cs"/>
          <w:rtl/>
        </w:rPr>
        <w:t>למשרד</w:t>
      </w:r>
      <w:r w:rsidRPr="00314CC4">
        <w:rPr>
          <w:rtl/>
        </w:rPr>
        <w:t xml:space="preserve"> </w:t>
      </w:r>
      <w:r w:rsidRPr="00314CC4">
        <w:rPr>
          <w:rFonts w:hint="cs"/>
          <w:rtl/>
        </w:rPr>
        <w:t>בכתב</w:t>
      </w:r>
      <w:r w:rsidRPr="00314CC4">
        <w:rPr>
          <w:rtl/>
        </w:rPr>
        <w:t xml:space="preserve"> </w:t>
      </w:r>
      <w:r w:rsidRPr="00314CC4">
        <w:rPr>
          <w:rFonts w:hint="cs"/>
          <w:rtl/>
        </w:rPr>
        <w:t>בבקשה</w:t>
      </w:r>
      <w:r w:rsidRPr="00314CC4">
        <w:rPr>
          <w:rtl/>
        </w:rPr>
        <w:t xml:space="preserve"> </w:t>
      </w:r>
      <w:r w:rsidRPr="00314CC4">
        <w:rPr>
          <w:rFonts w:hint="cs"/>
          <w:rtl/>
        </w:rPr>
        <w:t>לאישור החילוף</w:t>
      </w:r>
      <w:r w:rsidRPr="00314CC4">
        <w:rPr>
          <w:rtl/>
        </w:rPr>
        <w:t xml:space="preserve"> </w:t>
      </w:r>
      <w:r w:rsidRPr="00314CC4">
        <w:rPr>
          <w:rFonts w:hint="cs"/>
          <w:rtl/>
        </w:rPr>
        <w:t>לפחות</w:t>
      </w:r>
      <w:r w:rsidRPr="00314CC4">
        <w:rPr>
          <w:rtl/>
        </w:rPr>
        <w:t xml:space="preserve"> 30 </w:t>
      </w:r>
      <w:r w:rsidRPr="00314CC4">
        <w:rPr>
          <w:rFonts w:hint="cs"/>
          <w:rtl/>
        </w:rPr>
        <w:t>יום</w:t>
      </w:r>
      <w:r w:rsidRPr="00314CC4">
        <w:rPr>
          <w:rtl/>
        </w:rPr>
        <w:t xml:space="preserve"> </w:t>
      </w:r>
      <w:r w:rsidRPr="00314CC4">
        <w:rPr>
          <w:rFonts w:hint="cs"/>
          <w:rtl/>
        </w:rPr>
        <w:t>מראש. כל</w:t>
      </w:r>
      <w:r w:rsidRPr="00314CC4">
        <w:rPr>
          <w:rtl/>
        </w:rPr>
        <w:t xml:space="preserve"> </w:t>
      </w:r>
      <w:r w:rsidRPr="00314CC4">
        <w:rPr>
          <w:rFonts w:hint="cs"/>
          <w:rtl/>
        </w:rPr>
        <w:t>החלפה</w:t>
      </w:r>
      <w:r w:rsidRPr="00314CC4">
        <w:rPr>
          <w:rtl/>
        </w:rPr>
        <w:t xml:space="preserve"> </w:t>
      </w:r>
      <w:r w:rsidRPr="00314CC4">
        <w:rPr>
          <w:rFonts w:hint="cs"/>
          <w:rtl/>
        </w:rPr>
        <w:t>כאמור</w:t>
      </w:r>
      <w:r w:rsidRPr="00314CC4">
        <w:rPr>
          <w:rtl/>
        </w:rPr>
        <w:t xml:space="preserve"> </w:t>
      </w:r>
      <w:r w:rsidRPr="00314CC4">
        <w:rPr>
          <w:rFonts w:hint="cs"/>
          <w:rtl/>
        </w:rPr>
        <w:t>תהיה</w:t>
      </w:r>
      <w:r w:rsidRPr="00314CC4">
        <w:rPr>
          <w:rtl/>
        </w:rPr>
        <w:t xml:space="preserve"> </w:t>
      </w:r>
      <w:r w:rsidRPr="00314CC4">
        <w:rPr>
          <w:rFonts w:hint="cs"/>
          <w:rtl/>
        </w:rPr>
        <w:t>טעונה</w:t>
      </w:r>
      <w:r w:rsidRPr="00314CC4">
        <w:rPr>
          <w:rtl/>
        </w:rPr>
        <w:t xml:space="preserve"> </w:t>
      </w:r>
      <w:r w:rsidRPr="00314CC4">
        <w:rPr>
          <w:rFonts w:hint="cs"/>
          <w:rtl/>
        </w:rPr>
        <w:t>אישורו</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 xml:space="preserve"> </w:t>
      </w:r>
      <w:r w:rsidRPr="00314CC4">
        <w:rPr>
          <w:rFonts w:hint="cs"/>
          <w:rtl/>
        </w:rPr>
        <w:t>מראש</w:t>
      </w:r>
      <w:r w:rsidRPr="00314CC4">
        <w:rPr>
          <w:rtl/>
        </w:rPr>
        <w:t xml:space="preserve"> </w:t>
      </w:r>
      <w:r w:rsidRPr="00314CC4">
        <w:rPr>
          <w:rFonts w:hint="cs"/>
          <w:rtl/>
        </w:rPr>
        <w:t>ובכתב</w:t>
      </w:r>
      <w:r w:rsidRPr="00314CC4">
        <w:rPr>
          <w:rtl/>
        </w:rPr>
        <w:t xml:space="preserve">. </w:t>
      </w:r>
      <w:r w:rsidRPr="00314CC4">
        <w:rPr>
          <w:rFonts w:hint="cs"/>
          <w:rtl/>
        </w:rPr>
        <w:t>המשרד</w:t>
      </w:r>
      <w:r w:rsidRPr="00314CC4">
        <w:rPr>
          <w:rtl/>
        </w:rPr>
        <w:t xml:space="preserve"> </w:t>
      </w:r>
      <w:r w:rsidRPr="00314CC4">
        <w:rPr>
          <w:rFonts w:hint="cs"/>
          <w:rtl/>
        </w:rPr>
        <w:lastRenderedPageBreak/>
        <w:t>יהיה</w:t>
      </w:r>
      <w:r w:rsidRPr="00314CC4">
        <w:rPr>
          <w:rtl/>
        </w:rPr>
        <w:t xml:space="preserve"> </w:t>
      </w:r>
      <w:r w:rsidRPr="00314CC4">
        <w:rPr>
          <w:rFonts w:hint="cs"/>
          <w:rtl/>
        </w:rPr>
        <w:t>רשאי</w:t>
      </w:r>
      <w:r w:rsidRPr="00314CC4">
        <w:rPr>
          <w:rtl/>
        </w:rPr>
        <w:t xml:space="preserve"> </w:t>
      </w:r>
      <w:r w:rsidRPr="00314CC4">
        <w:rPr>
          <w:rFonts w:hint="cs"/>
          <w:rtl/>
        </w:rPr>
        <w:t>ליתן</w:t>
      </w:r>
      <w:r w:rsidRPr="00314CC4">
        <w:rPr>
          <w:rtl/>
        </w:rPr>
        <w:t xml:space="preserve"> </w:t>
      </w:r>
      <w:r w:rsidRPr="00314CC4">
        <w:rPr>
          <w:rFonts w:hint="cs"/>
          <w:rtl/>
        </w:rPr>
        <w:t>את</w:t>
      </w:r>
      <w:r w:rsidRPr="00314CC4">
        <w:rPr>
          <w:rtl/>
        </w:rPr>
        <w:t xml:space="preserve"> </w:t>
      </w:r>
      <w:r w:rsidRPr="00314CC4">
        <w:rPr>
          <w:rFonts w:hint="cs"/>
          <w:rtl/>
        </w:rPr>
        <w:t>אישורו</w:t>
      </w:r>
      <w:r w:rsidRPr="00314CC4">
        <w:rPr>
          <w:rtl/>
        </w:rPr>
        <w:t xml:space="preserve">, </w:t>
      </w:r>
      <w:r w:rsidRPr="00314CC4">
        <w:rPr>
          <w:rFonts w:hint="cs"/>
          <w:rtl/>
        </w:rPr>
        <w:t>או</w:t>
      </w:r>
      <w:r w:rsidRPr="00314CC4">
        <w:rPr>
          <w:rtl/>
        </w:rPr>
        <w:t xml:space="preserve"> </w:t>
      </w:r>
      <w:r w:rsidRPr="00314CC4">
        <w:rPr>
          <w:rFonts w:hint="cs"/>
          <w:rtl/>
        </w:rPr>
        <w:t>להימנע</w:t>
      </w:r>
      <w:r w:rsidRPr="00314CC4">
        <w:rPr>
          <w:rtl/>
        </w:rPr>
        <w:t xml:space="preserve"> </w:t>
      </w:r>
      <w:r w:rsidRPr="00314CC4">
        <w:rPr>
          <w:rFonts w:hint="cs"/>
          <w:rtl/>
        </w:rPr>
        <w:t>מכך</w:t>
      </w:r>
      <w:r w:rsidRPr="00314CC4">
        <w:rPr>
          <w:rtl/>
        </w:rPr>
        <w:t xml:space="preserve">, </w:t>
      </w:r>
      <w:r w:rsidRPr="00314CC4">
        <w:rPr>
          <w:rFonts w:hint="cs"/>
          <w:rtl/>
        </w:rPr>
        <w:t>לפי</w:t>
      </w:r>
      <w:r w:rsidRPr="00314CC4">
        <w:rPr>
          <w:rtl/>
        </w:rPr>
        <w:t xml:space="preserve"> </w:t>
      </w:r>
      <w:r w:rsidRPr="00314CC4">
        <w:rPr>
          <w:rFonts w:hint="cs"/>
          <w:rtl/>
        </w:rPr>
        <w:t>שיקול</w:t>
      </w:r>
      <w:r w:rsidRPr="00314CC4">
        <w:rPr>
          <w:rtl/>
        </w:rPr>
        <w:t xml:space="preserve"> </w:t>
      </w:r>
      <w:r w:rsidRPr="00314CC4">
        <w:rPr>
          <w:rFonts w:hint="cs"/>
          <w:rtl/>
        </w:rPr>
        <w:t>דעתו</w:t>
      </w:r>
      <w:r w:rsidRPr="00314CC4">
        <w:rPr>
          <w:rtl/>
        </w:rPr>
        <w:t xml:space="preserve"> </w:t>
      </w:r>
      <w:r w:rsidRPr="00314CC4">
        <w:rPr>
          <w:rFonts w:hint="cs"/>
          <w:rtl/>
        </w:rPr>
        <w:t>המוחלט</w:t>
      </w:r>
      <w:r w:rsidRPr="00314CC4">
        <w:rPr>
          <w:rtl/>
        </w:rPr>
        <w:t xml:space="preserve">. </w:t>
      </w:r>
      <w:r w:rsidRPr="00314CC4">
        <w:rPr>
          <w:rFonts w:hint="cs"/>
          <w:rtl/>
        </w:rPr>
        <w:t>בעלי</w:t>
      </w:r>
      <w:r w:rsidRPr="00314CC4">
        <w:rPr>
          <w:rtl/>
        </w:rPr>
        <w:t xml:space="preserve"> </w:t>
      </w:r>
      <w:r w:rsidRPr="00314CC4">
        <w:rPr>
          <w:rFonts w:hint="cs"/>
          <w:rtl/>
        </w:rPr>
        <w:t>המקצוע</w:t>
      </w:r>
      <w:r w:rsidRPr="00314CC4">
        <w:rPr>
          <w:rtl/>
        </w:rPr>
        <w:t xml:space="preserve"> </w:t>
      </w:r>
      <w:r w:rsidRPr="00314CC4">
        <w:rPr>
          <w:rFonts w:hint="cs"/>
          <w:rtl/>
        </w:rPr>
        <w:t>וממלאי</w:t>
      </w:r>
      <w:r w:rsidRPr="00314CC4">
        <w:rPr>
          <w:rtl/>
        </w:rPr>
        <w:t xml:space="preserve"> </w:t>
      </w:r>
      <w:r w:rsidRPr="00314CC4">
        <w:rPr>
          <w:rFonts w:hint="cs"/>
          <w:rtl/>
        </w:rPr>
        <w:t>התפקידים</w:t>
      </w:r>
      <w:r w:rsidRPr="00314CC4">
        <w:rPr>
          <w:rtl/>
        </w:rPr>
        <w:t xml:space="preserve"> </w:t>
      </w:r>
      <w:r w:rsidRPr="00314CC4">
        <w:rPr>
          <w:rFonts w:hint="cs"/>
          <w:rtl/>
        </w:rPr>
        <w:t>אשר</w:t>
      </w:r>
      <w:r w:rsidRPr="00314CC4">
        <w:rPr>
          <w:rtl/>
        </w:rPr>
        <w:t xml:space="preserve"> </w:t>
      </w:r>
      <w:r w:rsidRPr="00314CC4">
        <w:rPr>
          <w:rFonts w:hint="cs"/>
          <w:rtl/>
        </w:rPr>
        <w:t>הוצגו</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לא</w:t>
      </w:r>
      <w:r w:rsidRPr="00314CC4">
        <w:rPr>
          <w:rtl/>
        </w:rPr>
        <w:t xml:space="preserve"> </w:t>
      </w:r>
      <w:r w:rsidRPr="00314CC4">
        <w:rPr>
          <w:rFonts w:hint="cs"/>
          <w:rtl/>
        </w:rPr>
        <w:t>ניתן</w:t>
      </w:r>
      <w:r w:rsidRPr="00314CC4">
        <w:rPr>
          <w:rtl/>
        </w:rPr>
        <w:t xml:space="preserve"> </w:t>
      </w:r>
      <w:r w:rsidRPr="00314CC4">
        <w:rPr>
          <w:rFonts w:hint="cs"/>
          <w:rtl/>
        </w:rPr>
        <w:t>יהיה</w:t>
      </w:r>
      <w:r w:rsidRPr="00314CC4">
        <w:rPr>
          <w:rtl/>
        </w:rPr>
        <w:t xml:space="preserve"> </w:t>
      </w:r>
      <w:r w:rsidRPr="00314CC4">
        <w:rPr>
          <w:rFonts w:hint="cs"/>
          <w:rtl/>
        </w:rPr>
        <w:t>להחליף</w:t>
      </w:r>
      <w:r w:rsidRPr="00314CC4">
        <w:rPr>
          <w:rtl/>
        </w:rPr>
        <w:t xml:space="preserve"> </w:t>
      </w:r>
      <w:r w:rsidRPr="00314CC4">
        <w:rPr>
          <w:rFonts w:hint="cs"/>
          <w:rtl/>
        </w:rPr>
        <w:t>בתקופה</w:t>
      </w:r>
      <w:r w:rsidRPr="00314CC4">
        <w:rPr>
          <w:rtl/>
        </w:rPr>
        <w:t xml:space="preserve"> </w:t>
      </w:r>
      <w:r w:rsidRPr="00314CC4">
        <w:rPr>
          <w:rFonts w:hint="cs"/>
          <w:rtl/>
        </w:rPr>
        <w:t>שלא</w:t>
      </w:r>
      <w:r w:rsidRPr="00314CC4">
        <w:rPr>
          <w:rtl/>
        </w:rPr>
        <w:t xml:space="preserve"> </w:t>
      </w:r>
      <w:r w:rsidRPr="00314CC4">
        <w:rPr>
          <w:rFonts w:hint="cs"/>
          <w:rtl/>
        </w:rPr>
        <w:t>תפחת</w:t>
      </w:r>
      <w:r w:rsidRPr="00314CC4">
        <w:rPr>
          <w:rtl/>
        </w:rPr>
        <w:t xml:space="preserve"> </w:t>
      </w:r>
      <w:r w:rsidRPr="00314CC4">
        <w:rPr>
          <w:rFonts w:hint="cs"/>
          <w:rtl/>
        </w:rPr>
        <w:t>משנה</w:t>
      </w:r>
      <w:r w:rsidRPr="00314CC4">
        <w:rPr>
          <w:rtl/>
        </w:rPr>
        <w:t xml:space="preserve"> </w:t>
      </w:r>
      <w:r w:rsidRPr="00314CC4">
        <w:rPr>
          <w:rFonts w:hint="cs"/>
          <w:rtl/>
        </w:rPr>
        <w:t>מהמועד</w:t>
      </w:r>
      <w:r w:rsidRPr="00314CC4">
        <w:rPr>
          <w:rtl/>
        </w:rPr>
        <w:t xml:space="preserve"> </w:t>
      </w:r>
      <w:r w:rsidRPr="00314CC4">
        <w:rPr>
          <w:rFonts w:hint="cs"/>
          <w:rtl/>
        </w:rPr>
        <w:t>האחרון</w:t>
      </w:r>
      <w:r w:rsidRPr="00314CC4">
        <w:rPr>
          <w:rtl/>
        </w:rPr>
        <w:t xml:space="preserve"> </w:t>
      </w:r>
      <w:r w:rsidRPr="00314CC4">
        <w:rPr>
          <w:rFonts w:hint="cs"/>
          <w:rtl/>
        </w:rPr>
        <w:t>להגשת</w:t>
      </w:r>
      <w:r w:rsidRPr="00314CC4">
        <w:rPr>
          <w:rtl/>
        </w:rPr>
        <w:t xml:space="preserve"> </w:t>
      </w:r>
      <w:r w:rsidRPr="00314CC4">
        <w:rPr>
          <w:rFonts w:hint="cs"/>
          <w:rtl/>
        </w:rPr>
        <w:t>הצעות</w:t>
      </w:r>
      <w:r w:rsidRPr="00314CC4">
        <w:rPr>
          <w:rtl/>
        </w:rPr>
        <w:t xml:space="preserve"> </w:t>
      </w:r>
      <w:r w:rsidRPr="00314CC4">
        <w:rPr>
          <w:rFonts w:hint="cs"/>
          <w:rtl/>
        </w:rPr>
        <w:t>במכרז</w:t>
      </w:r>
      <w:r w:rsidRPr="00314CC4">
        <w:rPr>
          <w:rtl/>
        </w:rPr>
        <w:t xml:space="preserve">. </w:t>
      </w:r>
    </w:p>
    <w:p w:rsidR="00817156" w:rsidRPr="00863055" w:rsidRDefault="00817156" w:rsidP="00817156">
      <w:pPr>
        <w:pStyle w:val="af4"/>
        <w:numPr>
          <w:ilvl w:val="0"/>
          <w:numId w:val="29"/>
        </w:numPr>
        <w:rPr>
          <w:rStyle w:val="12"/>
          <w:rFonts w:eastAsia="Arial Unicode MS" w:cs="David"/>
          <w:sz w:val="28"/>
          <w:szCs w:val="28"/>
          <w:u w:val="single"/>
        </w:rPr>
      </w:pPr>
      <w:bookmarkStart w:id="14" w:name="bookmark129"/>
      <w:r w:rsidRPr="00863055">
        <w:rPr>
          <w:rStyle w:val="12"/>
          <w:rFonts w:eastAsia="Arial Unicode MS" w:cs="David"/>
          <w:b/>
          <w:sz w:val="28"/>
          <w:szCs w:val="28"/>
          <w:u w:val="single"/>
          <w:rtl/>
        </w:rPr>
        <w:t>העדר יחסי עובד ומעביד</w:t>
      </w:r>
      <w:bookmarkEnd w:id="14"/>
    </w:p>
    <w:p w:rsidR="00817156" w:rsidRPr="00863055" w:rsidRDefault="00817156" w:rsidP="00817156">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משמשת</w:t>
      </w:r>
      <w:r w:rsidRPr="00863055">
        <w:rPr>
          <w:rtl/>
        </w:rPr>
        <w:t xml:space="preserve"> </w:t>
      </w:r>
      <w:r w:rsidRPr="00863055">
        <w:rPr>
          <w:rFonts w:hint="cs"/>
          <w:rtl/>
        </w:rPr>
        <w:t>כקבלן</w:t>
      </w:r>
      <w:r w:rsidRPr="00863055">
        <w:rPr>
          <w:rtl/>
        </w:rPr>
        <w:t xml:space="preserve"> </w:t>
      </w:r>
      <w:r w:rsidRPr="00863055">
        <w:rPr>
          <w:rFonts w:hint="cs"/>
          <w:rtl/>
        </w:rPr>
        <w:t>עצמאי</w:t>
      </w:r>
      <w:r w:rsidRPr="00863055">
        <w:rPr>
          <w:rtl/>
        </w:rPr>
        <w:t xml:space="preserve"> </w:t>
      </w:r>
      <w:r w:rsidRPr="00863055">
        <w:rPr>
          <w:rFonts w:hint="cs"/>
          <w:rtl/>
        </w:rPr>
        <w:t>בכל</w:t>
      </w:r>
      <w:r w:rsidRPr="00863055">
        <w:rPr>
          <w:rtl/>
        </w:rPr>
        <w:t xml:space="preserve"> </w:t>
      </w:r>
      <w:r w:rsidRPr="00863055">
        <w:rPr>
          <w:rFonts w:hint="cs"/>
          <w:rtl/>
        </w:rPr>
        <w:t>הקשור</w:t>
      </w:r>
      <w:r w:rsidRPr="00863055">
        <w:rPr>
          <w:rtl/>
        </w:rPr>
        <w:t xml:space="preserve"> </w:t>
      </w:r>
      <w:r w:rsidRPr="00863055">
        <w:rPr>
          <w:rFonts w:hint="cs"/>
          <w:rtl/>
        </w:rPr>
        <w:t>לביצוע</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וכי</w:t>
      </w:r>
      <w:r w:rsidRPr="00863055">
        <w:rPr>
          <w:rtl/>
        </w:rPr>
        <w:t xml:space="preserve"> </w:t>
      </w:r>
      <w:r w:rsidRPr="00863055">
        <w:rPr>
          <w:rFonts w:hint="cs"/>
          <w:rtl/>
        </w:rPr>
        <w:t>היחסים</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לבינה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מטעמה</w:t>
      </w:r>
      <w:r w:rsidRPr="00863055">
        <w:rPr>
          <w:rtl/>
        </w:rPr>
        <w:t xml:space="preserve"> </w:t>
      </w:r>
      <w:r w:rsidRPr="00863055">
        <w:rPr>
          <w:rFonts w:hint="cs"/>
          <w:rtl/>
        </w:rPr>
        <w:t>לפי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הם</w:t>
      </w:r>
      <w:r w:rsidRPr="00863055">
        <w:rPr>
          <w:rtl/>
        </w:rPr>
        <w:t xml:space="preserve"> </w:t>
      </w:r>
      <w:r w:rsidRPr="00863055">
        <w:rPr>
          <w:rFonts w:hint="cs"/>
          <w:rtl/>
        </w:rPr>
        <w:t>יחסים</w:t>
      </w:r>
      <w:r w:rsidRPr="00863055">
        <w:rPr>
          <w:rtl/>
        </w:rPr>
        <w:t xml:space="preserve"> </w:t>
      </w:r>
      <w:r w:rsidRPr="00863055">
        <w:rPr>
          <w:rFonts w:hint="cs"/>
          <w:rtl/>
        </w:rPr>
        <w:t>שבין</w:t>
      </w:r>
      <w:r w:rsidRPr="00863055">
        <w:rPr>
          <w:rtl/>
        </w:rPr>
        <w:t xml:space="preserve"> </w:t>
      </w:r>
      <w:r w:rsidRPr="00863055">
        <w:rPr>
          <w:rFonts w:hint="cs"/>
          <w:rtl/>
        </w:rPr>
        <w:t>מזמין</w:t>
      </w:r>
      <w:r w:rsidRPr="00863055">
        <w:rPr>
          <w:rtl/>
        </w:rPr>
        <w:t xml:space="preserve">  </w:t>
      </w:r>
      <w:r w:rsidRPr="00863055">
        <w:rPr>
          <w:rFonts w:hint="cs"/>
          <w:rtl/>
        </w:rPr>
        <w:t>לקבלן</w:t>
      </w:r>
      <w:r w:rsidRPr="00863055">
        <w:rPr>
          <w:rtl/>
        </w:rPr>
        <w:t xml:space="preserve"> </w:t>
      </w:r>
      <w:r w:rsidRPr="00863055">
        <w:rPr>
          <w:rFonts w:hint="cs"/>
          <w:rtl/>
        </w:rPr>
        <w:t>עצמאי</w:t>
      </w:r>
      <w:r w:rsidRPr="00863055">
        <w:rPr>
          <w:rtl/>
        </w:rPr>
        <w:t xml:space="preserve"> </w:t>
      </w:r>
      <w:r w:rsidRPr="00863055">
        <w:rPr>
          <w:rFonts w:hint="cs"/>
          <w:rtl/>
        </w:rPr>
        <w:t>הנותן</w:t>
      </w:r>
      <w:r w:rsidRPr="00863055">
        <w:rPr>
          <w:rtl/>
        </w:rPr>
        <w:t xml:space="preserve"> </w:t>
      </w:r>
      <w:r w:rsidRPr="00863055">
        <w:rPr>
          <w:rFonts w:hint="cs"/>
          <w:rtl/>
        </w:rPr>
        <w:t>שירותים</w:t>
      </w:r>
      <w:r w:rsidRPr="00863055">
        <w:rPr>
          <w:rtl/>
        </w:rPr>
        <w:t>.</w:t>
      </w:r>
    </w:p>
    <w:p w:rsidR="00817156" w:rsidRPr="00863055" w:rsidRDefault="00817156" w:rsidP="00817156">
      <w:pPr>
        <w:pStyle w:val="af4"/>
        <w:numPr>
          <w:ilvl w:val="1"/>
          <w:numId w:val="29"/>
        </w:numPr>
      </w:pPr>
      <w:r w:rsidRPr="00863055">
        <w:rPr>
          <w:rFonts w:hint="cs"/>
          <w:rtl/>
        </w:rPr>
        <w:t>מוסכם</w:t>
      </w:r>
      <w:r w:rsidRPr="00863055">
        <w:rPr>
          <w:rtl/>
        </w:rPr>
        <w:t xml:space="preserve"> </w:t>
      </w:r>
      <w:r w:rsidRPr="00863055">
        <w:rPr>
          <w:rFonts w:hint="cs"/>
          <w:rtl/>
        </w:rPr>
        <w:t>ומודגש</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אין</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לבין</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מטעמו</w:t>
      </w:r>
      <w:r w:rsidRPr="00863055">
        <w:rPr>
          <w:rtl/>
        </w:rPr>
        <w:t xml:space="preserve"> </w:t>
      </w:r>
      <w:r w:rsidRPr="00863055">
        <w:rPr>
          <w:rFonts w:hint="cs"/>
          <w:rtl/>
        </w:rPr>
        <w:t>יחסי</w:t>
      </w:r>
      <w:r w:rsidRPr="00863055">
        <w:rPr>
          <w:rtl/>
        </w:rPr>
        <w:t xml:space="preserve"> </w:t>
      </w:r>
      <w:r w:rsidRPr="00863055">
        <w:rPr>
          <w:rFonts w:hint="cs"/>
          <w:rtl/>
        </w:rPr>
        <w:t>עובד</w:t>
      </w:r>
      <w:r w:rsidRPr="00863055">
        <w:rPr>
          <w:rtl/>
        </w:rPr>
        <w:t xml:space="preserve"> </w:t>
      </w:r>
      <w:r w:rsidRPr="00863055">
        <w:rPr>
          <w:rFonts w:hint="cs"/>
          <w:rtl/>
        </w:rPr>
        <w:t>מעביד</w:t>
      </w:r>
      <w:r w:rsidRPr="00863055">
        <w:rPr>
          <w:rtl/>
        </w:rPr>
        <w:t xml:space="preserve"> </w:t>
      </w:r>
      <w:r w:rsidRPr="00863055">
        <w:rPr>
          <w:rFonts w:hint="cs"/>
          <w:rtl/>
        </w:rPr>
        <w:t>לכל</w:t>
      </w:r>
      <w:r w:rsidRPr="00863055">
        <w:rPr>
          <w:rtl/>
        </w:rPr>
        <w:t xml:space="preserve"> </w:t>
      </w:r>
      <w:r w:rsidRPr="00863055">
        <w:rPr>
          <w:rFonts w:hint="cs"/>
          <w:rtl/>
        </w:rPr>
        <w:t>מטרה</w:t>
      </w:r>
      <w:r w:rsidRPr="00863055">
        <w:rPr>
          <w:rtl/>
        </w:rPr>
        <w:t xml:space="preserve"> </w:t>
      </w:r>
      <w:r w:rsidRPr="00863055">
        <w:rPr>
          <w:rFonts w:hint="cs"/>
          <w:rtl/>
        </w:rPr>
        <w:t>שהיא</w:t>
      </w:r>
      <w:r w:rsidRPr="00863055">
        <w:rPr>
          <w:rtl/>
        </w:rPr>
        <w:t>.</w:t>
      </w:r>
    </w:p>
    <w:p w:rsidR="00817156" w:rsidRPr="00863055" w:rsidRDefault="00817156" w:rsidP="00817156">
      <w:pPr>
        <w:pStyle w:val="af4"/>
        <w:numPr>
          <w:ilvl w:val="1"/>
          <w:numId w:val="29"/>
        </w:numPr>
      </w:pPr>
      <w:r w:rsidRPr="00863055">
        <w:rPr>
          <w:rFonts w:hint="cs"/>
          <w:rtl/>
        </w:rPr>
        <w:t xml:space="preserve"> מובהר</w:t>
      </w:r>
      <w:r w:rsidRPr="00863055">
        <w:rPr>
          <w:rtl/>
        </w:rPr>
        <w:t xml:space="preserve"> </w:t>
      </w:r>
      <w:r w:rsidRPr="00863055">
        <w:rPr>
          <w:rFonts w:hint="cs"/>
          <w:rtl/>
        </w:rPr>
        <w:t>בזה</w:t>
      </w:r>
      <w:r w:rsidRPr="00863055">
        <w:rPr>
          <w:rtl/>
        </w:rPr>
        <w:t xml:space="preserve"> </w:t>
      </w:r>
      <w:r w:rsidRPr="00863055">
        <w:rPr>
          <w:rFonts w:hint="cs"/>
          <w:rtl/>
        </w:rPr>
        <w:t>כי</w:t>
      </w:r>
      <w:r w:rsidRPr="00863055">
        <w:rPr>
          <w:rtl/>
        </w:rPr>
        <w:t xml:space="preserve"> </w:t>
      </w:r>
      <w:r w:rsidRPr="00863055">
        <w:rPr>
          <w:rFonts w:hint="cs"/>
          <w:rtl/>
        </w:rPr>
        <w:t>על</w:t>
      </w:r>
      <w:r w:rsidRPr="00863055">
        <w:rPr>
          <w:rtl/>
        </w:rPr>
        <w:t xml:space="preserve"> </w:t>
      </w:r>
      <w:r w:rsidRPr="00863055">
        <w:rPr>
          <w:rFonts w:hint="cs"/>
          <w:rtl/>
        </w:rPr>
        <w:t>החברה</w:t>
      </w:r>
      <w:r w:rsidRPr="00863055">
        <w:rPr>
          <w:rtl/>
        </w:rPr>
        <w:t xml:space="preserve"> </w:t>
      </w:r>
      <w:r w:rsidRPr="00863055">
        <w:rPr>
          <w:rFonts w:hint="cs"/>
          <w:rtl/>
        </w:rPr>
        <w:t>יחולו</w:t>
      </w:r>
      <w:r w:rsidRPr="00863055">
        <w:rPr>
          <w:rtl/>
        </w:rPr>
        <w:t xml:space="preserve"> </w:t>
      </w:r>
      <w:r w:rsidRPr="00863055">
        <w:rPr>
          <w:rFonts w:hint="cs"/>
          <w:rtl/>
        </w:rPr>
        <w:t>כל</w:t>
      </w:r>
      <w:r w:rsidRPr="00863055">
        <w:rPr>
          <w:rtl/>
        </w:rPr>
        <w:t xml:space="preserve"> </w:t>
      </w:r>
      <w:r w:rsidRPr="00863055">
        <w:rPr>
          <w:rFonts w:hint="cs"/>
          <w:rtl/>
        </w:rPr>
        <w:t>המיסים</w:t>
      </w:r>
      <w:r w:rsidRPr="00863055">
        <w:rPr>
          <w:rtl/>
        </w:rPr>
        <w:t xml:space="preserve"> </w:t>
      </w:r>
      <w:r w:rsidRPr="00863055">
        <w:rPr>
          <w:rFonts w:hint="cs"/>
          <w:rtl/>
        </w:rPr>
        <w:t>ותשלומי</w:t>
      </w:r>
      <w:r w:rsidRPr="00863055">
        <w:rPr>
          <w:rtl/>
        </w:rPr>
        <w:t xml:space="preserve"> </w:t>
      </w:r>
      <w:r w:rsidRPr="00863055">
        <w:rPr>
          <w:rFonts w:hint="cs"/>
          <w:rtl/>
        </w:rPr>
        <w:t>חובה</w:t>
      </w:r>
      <w:r w:rsidRPr="00863055">
        <w:rPr>
          <w:rtl/>
        </w:rPr>
        <w:t xml:space="preserve"> </w:t>
      </w:r>
      <w:r w:rsidRPr="00863055">
        <w:rPr>
          <w:rFonts w:hint="cs"/>
          <w:rtl/>
        </w:rPr>
        <w:t>אחרים</w:t>
      </w:r>
      <w:r w:rsidRPr="00863055">
        <w:rPr>
          <w:rtl/>
        </w:rPr>
        <w:t xml:space="preserve"> </w:t>
      </w:r>
      <w:r w:rsidRPr="00863055">
        <w:rPr>
          <w:rFonts w:hint="cs"/>
          <w:rtl/>
        </w:rPr>
        <w:t>שמעביד</w:t>
      </w:r>
      <w:r w:rsidRPr="00863055">
        <w:rPr>
          <w:rtl/>
        </w:rPr>
        <w:t xml:space="preserve"> </w:t>
      </w:r>
      <w:r w:rsidRPr="00863055">
        <w:rPr>
          <w:rFonts w:hint="cs"/>
          <w:rtl/>
        </w:rPr>
        <w:t>חייב</w:t>
      </w:r>
      <w:r w:rsidRPr="00863055">
        <w:t xml:space="preserve"> </w:t>
      </w:r>
      <w:r w:rsidRPr="00863055">
        <w:rPr>
          <w:rFonts w:hint="cs"/>
          <w:rtl/>
        </w:rPr>
        <w:t>לשלמם</w:t>
      </w:r>
      <w:r w:rsidRPr="00863055">
        <w:rPr>
          <w:rtl/>
        </w:rPr>
        <w:t xml:space="preserve"> </w:t>
      </w:r>
      <w:r w:rsidRPr="00863055">
        <w:rPr>
          <w:rFonts w:hint="cs"/>
          <w:rtl/>
        </w:rPr>
        <w:t>בהתאם</w:t>
      </w:r>
      <w:r w:rsidRPr="00863055">
        <w:rPr>
          <w:rtl/>
        </w:rPr>
        <w:t xml:space="preserve"> </w:t>
      </w:r>
      <w:r w:rsidRPr="00863055">
        <w:rPr>
          <w:rFonts w:hint="cs"/>
          <w:rtl/>
        </w:rPr>
        <w:t>לדין</w:t>
      </w:r>
      <w:r w:rsidRPr="00863055">
        <w:rPr>
          <w:rtl/>
        </w:rPr>
        <w:t xml:space="preserve"> </w:t>
      </w:r>
      <w:r w:rsidRPr="00863055">
        <w:rPr>
          <w:rFonts w:hint="cs"/>
          <w:rtl/>
        </w:rPr>
        <w:t>ולנוהג</w:t>
      </w:r>
      <w:r w:rsidRPr="00863055">
        <w:rPr>
          <w:rtl/>
        </w:rPr>
        <w:t xml:space="preserve">, </w:t>
      </w:r>
      <w:r w:rsidRPr="00863055">
        <w:rPr>
          <w:rFonts w:hint="cs"/>
          <w:rtl/>
        </w:rPr>
        <w:t>לרבות</w:t>
      </w:r>
      <w:r w:rsidRPr="00863055">
        <w:rPr>
          <w:rtl/>
        </w:rPr>
        <w:t xml:space="preserve"> </w:t>
      </w:r>
      <w:r w:rsidRPr="00863055">
        <w:rPr>
          <w:rFonts w:hint="cs"/>
          <w:rtl/>
        </w:rPr>
        <w:t>התשלומים</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מס</w:t>
      </w:r>
      <w:r w:rsidRPr="00863055">
        <w:rPr>
          <w:rtl/>
        </w:rPr>
        <w:t xml:space="preserve"> </w:t>
      </w:r>
      <w:r w:rsidRPr="00863055">
        <w:rPr>
          <w:rFonts w:hint="cs"/>
          <w:rtl/>
        </w:rPr>
        <w:t>מקביל</w:t>
      </w:r>
      <w:r w:rsidRPr="00863055">
        <w:rPr>
          <w:rtl/>
        </w:rPr>
        <w:t xml:space="preserve"> </w:t>
      </w:r>
      <w:r w:rsidRPr="00863055">
        <w:rPr>
          <w:rFonts w:hint="cs"/>
          <w:rtl/>
        </w:rPr>
        <w:t>ויתר</w:t>
      </w:r>
      <w:r w:rsidRPr="00863055">
        <w:rPr>
          <w:rtl/>
        </w:rPr>
        <w:t xml:space="preserve"> </w:t>
      </w:r>
      <w:r w:rsidRPr="00863055">
        <w:rPr>
          <w:rFonts w:hint="cs"/>
          <w:rtl/>
        </w:rPr>
        <w:t>הזכויות</w:t>
      </w:r>
      <w:r w:rsidRPr="00863055">
        <w:rPr>
          <w:rtl/>
        </w:rPr>
        <w:t xml:space="preserve"> </w:t>
      </w:r>
      <w:r w:rsidRPr="00863055">
        <w:rPr>
          <w:rFonts w:hint="cs"/>
          <w:rtl/>
        </w:rPr>
        <w:t>הסוציאליות</w:t>
      </w:r>
      <w:r w:rsidRPr="00863055">
        <w:rPr>
          <w:rtl/>
        </w:rPr>
        <w:t xml:space="preserve"> </w:t>
      </w:r>
      <w:r w:rsidRPr="00863055">
        <w:rPr>
          <w:rFonts w:hint="cs"/>
          <w:rtl/>
        </w:rPr>
        <w:t>וכי</w:t>
      </w:r>
      <w:r w:rsidRPr="00863055">
        <w:rPr>
          <w:rtl/>
        </w:rPr>
        <w:t xml:space="preserve"> </w:t>
      </w:r>
      <w:r w:rsidRPr="00863055">
        <w:rPr>
          <w:rFonts w:hint="cs"/>
          <w:rtl/>
        </w:rPr>
        <w:t>החברה</w:t>
      </w:r>
      <w:r w:rsidRPr="00863055">
        <w:rPr>
          <w:rtl/>
        </w:rPr>
        <w:t xml:space="preserve"> </w:t>
      </w:r>
      <w:r w:rsidRPr="00863055">
        <w:rPr>
          <w:rFonts w:hint="cs"/>
          <w:rtl/>
        </w:rPr>
        <w:t>בלבד</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לכל</w:t>
      </w:r>
      <w:r w:rsidRPr="00863055">
        <w:t xml:space="preserve">  </w:t>
      </w:r>
      <w:r w:rsidRPr="00863055">
        <w:rPr>
          <w:rFonts w:hint="cs"/>
          <w:rtl/>
        </w:rPr>
        <w:t>עובד</w:t>
      </w:r>
      <w:r w:rsidRPr="00863055">
        <w:rPr>
          <w:rtl/>
        </w:rPr>
        <w:t xml:space="preserve"> </w:t>
      </w:r>
      <w:r w:rsidRPr="00863055">
        <w:rPr>
          <w:rFonts w:hint="cs"/>
          <w:rtl/>
        </w:rPr>
        <w:t>מעובדיה</w:t>
      </w:r>
      <w:r w:rsidRPr="00863055">
        <w:rPr>
          <w:rtl/>
        </w:rPr>
        <w:t xml:space="preserve"> </w:t>
      </w:r>
      <w:r w:rsidRPr="00863055">
        <w:rPr>
          <w:rFonts w:hint="cs"/>
          <w:rtl/>
        </w:rPr>
        <w:t>הנובעת</w:t>
      </w:r>
      <w:r w:rsidRPr="00863055">
        <w:rPr>
          <w:rtl/>
        </w:rPr>
        <w:t xml:space="preserve"> </w:t>
      </w:r>
      <w:r w:rsidRPr="00863055">
        <w:rPr>
          <w:rFonts w:hint="cs"/>
          <w:rtl/>
        </w:rPr>
        <w:t>מיחסי</w:t>
      </w:r>
      <w:r w:rsidRPr="00863055">
        <w:rPr>
          <w:rtl/>
        </w:rPr>
        <w:t xml:space="preserve"> </w:t>
      </w:r>
      <w:r w:rsidRPr="00863055">
        <w:rPr>
          <w:rFonts w:hint="cs"/>
          <w:rtl/>
        </w:rPr>
        <w:t>העבודה</w:t>
      </w:r>
      <w:r w:rsidRPr="00863055">
        <w:rPr>
          <w:rtl/>
        </w:rPr>
        <w:t xml:space="preserve"> </w:t>
      </w:r>
      <w:r w:rsidRPr="00863055">
        <w:rPr>
          <w:rFonts w:hint="cs"/>
          <w:rtl/>
        </w:rPr>
        <w:t>שבינה</w:t>
      </w:r>
      <w:r w:rsidRPr="00863055">
        <w:rPr>
          <w:rtl/>
        </w:rPr>
        <w:t xml:space="preserve"> </w:t>
      </w:r>
      <w:r w:rsidRPr="00863055">
        <w:rPr>
          <w:rFonts w:hint="cs"/>
          <w:rtl/>
        </w:rPr>
        <w:t>ובין</w:t>
      </w:r>
      <w:r w:rsidRPr="00863055">
        <w:rPr>
          <w:rtl/>
        </w:rPr>
        <w:t xml:space="preserve"> </w:t>
      </w:r>
      <w:r w:rsidRPr="00863055">
        <w:rPr>
          <w:rFonts w:hint="cs"/>
          <w:rtl/>
        </w:rPr>
        <w:t>עובדיה</w:t>
      </w:r>
      <w:r w:rsidRPr="00863055">
        <w:rPr>
          <w:rtl/>
        </w:rPr>
        <w:t>.</w:t>
      </w:r>
    </w:p>
    <w:p w:rsidR="00817156" w:rsidRPr="00863055" w:rsidRDefault="00817156" w:rsidP="00817156">
      <w:pPr>
        <w:pStyle w:val="af4"/>
        <w:numPr>
          <w:ilvl w:val="1"/>
          <w:numId w:val="29"/>
        </w:numPr>
      </w:pPr>
      <w:r w:rsidRPr="00863055">
        <w:rPr>
          <w:rFonts w:hint="cs"/>
          <w:rtl/>
        </w:rPr>
        <w:t>מוסכם</w:t>
      </w:r>
      <w:r w:rsidRPr="00863055">
        <w:rPr>
          <w:rtl/>
        </w:rPr>
        <w:t xml:space="preserve"> </w:t>
      </w:r>
      <w:r w:rsidRPr="00863055">
        <w:rPr>
          <w:rFonts w:hint="cs"/>
          <w:rtl/>
        </w:rPr>
        <w:t>כי</w:t>
      </w:r>
      <w:r w:rsidRPr="00863055">
        <w:rPr>
          <w:rtl/>
        </w:rPr>
        <w:t xml:space="preserve"> </w:t>
      </w:r>
      <w:r w:rsidRPr="00863055">
        <w:rPr>
          <w:rFonts w:hint="cs"/>
          <w:rtl/>
        </w:rPr>
        <w:t>החברה</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כלפי</w:t>
      </w:r>
      <w:r w:rsidRPr="00863055">
        <w:rPr>
          <w:rtl/>
        </w:rPr>
        <w:t xml:space="preserve"> </w:t>
      </w:r>
      <w:r w:rsidRPr="00863055">
        <w:rPr>
          <w:rFonts w:hint="cs"/>
          <w:rtl/>
        </w:rPr>
        <w:t>השלטונות</w:t>
      </w:r>
      <w:r w:rsidRPr="00863055">
        <w:rPr>
          <w:rtl/>
        </w:rPr>
        <w:t xml:space="preserve">, </w:t>
      </w:r>
      <w:r w:rsidRPr="00863055">
        <w:rPr>
          <w:rFonts w:hint="cs"/>
          <w:rtl/>
        </w:rPr>
        <w:t>המשרדים</w:t>
      </w:r>
      <w:r w:rsidRPr="00863055">
        <w:rPr>
          <w:rtl/>
        </w:rPr>
        <w:t xml:space="preserve"> </w:t>
      </w:r>
      <w:r w:rsidRPr="00863055">
        <w:rPr>
          <w:rFonts w:hint="cs"/>
          <w:rtl/>
        </w:rPr>
        <w:t>הממשלתיים</w:t>
      </w:r>
      <w:r w:rsidRPr="00863055">
        <w:rPr>
          <w:rtl/>
        </w:rPr>
        <w:t xml:space="preserve">, </w:t>
      </w:r>
      <w:r w:rsidRPr="00863055">
        <w:rPr>
          <w:rFonts w:hint="cs"/>
          <w:rtl/>
        </w:rPr>
        <w:t>הרשויות</w:t>
      </w:r>
      <w:r w:rsidRPr="00863055">
        <w:rPr>
          <w:rtl/>
        </w:rPr>
        <w:t xml:space="preserve"> </w:t>
      </w:r>
      <w:r w:rsidRPr="00863055">
        <w:rPr>
          <w:rFonts w:hint="cs"/>
          <w:rtl/>
        </w:rPr>
        <w:t>המקומיות</w:t>
      </w:r>
      <w:r w:rsidRPr="00863055">
        <w:rPr>
          <w:rtl/>
        </w:rPr>
        <w:t xml:space="preserve"> </w:t>
      </w:r>
      <w:r w:rsidRPr="00863055">
        <w:rPr>
          <w:rFonts w:hint="cs"/>
          <w:rtl/>
        </w:rPr>
        <w:t>וכל</w:t>
      </w:r>
      <w:r w:rsidRPr="00863055">
        <w:rPr>
          <w:rtl/>
        </w:rPr>
        <w:t xml:space="preserve"> </w:t>
      </w:r>
      <w:r w:rsidRPr="00863055">
        <w:rPr>
          <w:rFonts w:hint="cs"/>
          <w:rtl/>
        </w:rPr>
        <w:t>רשויות</w:t>
      </w:r>
      <w:r w:rsidRPr="00863055">
        <w:rPr>
          <w:rtl/>
        </w:rPr>
        <w:t xml:space="preserve"> </w:t>
      </w:r>
      <w:r w:rsidRPr="00863055">
        <w:rPr>
          <w:rFonts w:hint="cs"/>
          <w:rtl/>
        </w:rPr>
        <w:t>מוסמכות</w:t>
      </w:r>
      <w:r w:rsidRPr="00863055">
        <w:rPr>
          <w:rtl/>
        </w:rPr>
        <w:t xml:space="preserve"> </w:t>
      </w:r>
      <w:r w:rsidRPr="00863055">
        <w:rPr>
          <w:rFonts w:hint="cs"/>
          <w:rtl/>
        </w:rPr>
        <w:t>אחרות</w:t>
      </w:r>
      <w:r w:rsidRPr="00863055">
        <w:rPr>
          <w:rtl/>
        </w:rPr>
        <w:t xml:space="preserve"> </w:t>
      </w:r>
      <w:r w:rsidRPr="00863055">
        <w:rPr>
          <w:rFonts w:hint="cs"/>
          <w:rtl/>
        </w:rPr>
        <w:t>כל</w:t>
      </w:r>
      <w:r w:rsidRPr="00863055">
        <w:rPr>
          <w:rtl/>
        </w:rPr>
        <w:t xml:space="preserve"> </w:t>
      </w:r>
      <w:r w:rsidRPr="00863055">
        <w:rPr>
          <w:rFonts w:hint="cs"/>
          <w:rtl/>
        </w:rPr>
        <w:t>שהן</w:t>
      </w:r>
      <w:r w:rsidRPr="00863055">
        <w:rPr>
          <w:rtl/>
        </w:rPr>
        <w:t xml:space="preserve">, </w:t>
      </w:r>
      <w:r w:rsidRPr="00863055">
        <w:rPr>
          <w:rFonts w:hint="cs"/>
          <w:rtl/>
        </w:rPr>
        <w:t>עבור</w:t>
      </w:r>
      <w:r w:rsidRPr="00863055">
        <w:rPr>
          <w:rtl/>
        </w:rPr>
        <w:t xml:space="preserve"> </w:t>
      </w:r>
      <w:r w:rsidRPr="00863055">
        <w:rPr>
          <w:rFonts w:hint="cs"/>
          <w:rtl/>
        </w:rPr>
        <w:t>כל</w:t>
      </w:r>
      <w:r w:rsidRPr="00863055">
        <w:rPr>
          <w:rtl/>
        </w:rPr>
        <w:t xml:space="preserve">  </w:t>
      </w:r>
      <w:r w:rsidRPr="00863055">
        <w:rPr>
          <w:rFonts w:hint="cs"/>
          <w:rtl/>
        </w:rPr>
        <w:t>החובות</w:t>
      </w:r>
      <w:r w:rsidRPr="00863055">
        <w:rPr>
          <w:rtl/>
        </w:rPr>
        <w:t xml:space="preserve"> </w:t>
      </w:r>
      <w:r w:rsidRPr="00863055">
        <w:rPr>
          <w:rFonts w:hint="cs"/>
          <w:rtl/>
        </w:rPr>
        <w:t>המוטלות</w:t>
      </w:r>
      <w:r w:rsidRPr="00863055">
        <w:rPr>
          <w:rtl/>
        </w:rPr>
        <w:t>/</w:t>
      </w:r>
      <w:r w:rsidRPr="00863055">
        <w:rPr>
          <w:rFonts w:hint="cs"/>
          <w:rtl/>
        </w:rPr>
        <w:t>שתוטלנה</w:t>
      </w:r>
      <w:r w:rsidRPr="00863055">
        <w:rPr>
          <w:rtl/>
        </w:rPr>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הרשויות</w:t>
      </w:r>
      <w:r w:rsidRPr="00863055">
        <w:rPr>
          <w:rtl/>
        </w:rPr>
        <w:t xml:space="preserve">  </w:t>
      </w:r>
      <w:r w:rsidRPr="00863055">
        <w:rPr>
          <w:rFonts w:hint="cs"/>
          <w:rtl/>
        </w:rPr>
        <w:t>האמורות</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הוראות</w:t>
      </w:r>
      <w:r w:rsidRPr="00863055">
        <w:rPr>
          <w:rtl/>
        </w:rPr>
        <w:t xml:space="preserve"> </w:t>
      </w:r>
      <w:r w:rsidRPr="00863055">
        <w:rPr>
          <w:rFonts w:hint="cs"/>
          <w:rtl/>
        </w:rPr>
        <w:t>כל</w:t>
      </w:r>
      <w:r w:rsidRPr="00863055">
        <w:rPr>
          <w:rtl/>
        </w:rPr>
        <w:t xml:space="preserve"> </w:t>
      </w:r>
      <w:r w:rsidRPr="00863055">
        <w:rPr>
          <w:rFonts w:hint="cs"/>
          <w:rtl/>
        </w:rPr>
        <w:t>דין</w:t>
      </w:r>
      <w:r w:rsidRPr="00863055">
        <w:rPr>
          <w:rtl/>
        </w:rPr>
        <w:t xml:space="preserve"> </w:t>
      </w:r>
      <w:r w:rsidRPr="00863055">
        <w:rPr>
          <w:rFonts w:hint="cs"/>
          <w:rtl/>
        </w:rPr>
        <w:t>בקשר</w:t>
      </w:r>
      <w:r w:rsidRPr="00863055">
        <w:rPr>
          <w:rtl/>
        </w:rPr>
        <w:t xml:space="preserve"> </w:t>
      </w:r>
      <w:r w:rsidRPr="00863055">
        <w:rPr>
          <w:rFonts w:hint="cs"/>
          <w:rtl/>
        </w:rPr>
        <w:t>עם</w:t>
      </w:r>
      <w:r w:rsidRPr="00863055">
        <w:rPr>
          <w:rtl/>
        </w:rPr>
        <w:t xml:space="preserve"> </w:t>
      </w:r>
      <w:r w:rsidRPr="00863055">
        <w:rPr>
          <w:rFonts w:hint="cs"/>
          <w:rtl/>
        </w:rPr>
        <w:t>השירותים</w:t>
      </w:r>
      <w:r w:rsidRPr="00863055">
        <w:rPr>
          <w:rtl/>
        </w:rPr>
        <w:t xml:space="preserve">  </w:t>
      </w:r>
      <w:r w:rsidRPr="00863055">
        <w:rPr>
          <w:rFonts w:hint="cs"/>
          <w:rtl/>
        </w:rPr>
        <w:t>כאמור</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w:t>
      </w:r>
    </w:p>
    <w:p w:rsidR="00817156" w:rsidRPr="00863055" w:rsidRDefault="00817156" w:rsidP="00817156">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יודעת</w:t>
      </w:r>
      <w:r w:rsidRPr="00863055">
        <w:rPr>
          <w:rtl/>
        </w:rPr>
        <w:t xml:space="preserve"> </w:t>
      </w:r>
      <w:r w:rsidRPr="00863055">
        <w:rPr>
          <w:rFonts w:hint="cs"/>
          <w:rtl/>
        </w:rPr>
        <w:t>כי</w:t>
      </w:r>
      <w:r w:rsidRPr="00863055">
        <w:rPr>
          <w:rtl/>
        </w:rPr>
        <w:t xml:space="preserve"> </w:t>
      </w:r>
      <w:r w:rsidRPr="00863055">
        <w:rPr>
          <w:rFonts w:hint="cs"/>
          <w:rtl/>
        </w:rPr>
        <w:t>המשרד</w:t>
      </w:r>
      <w:r w:rsidRPr="00863055">
        <w:rPr>
          <w:rtl/>
        </w:rPr>
        <w:t xml:space="preserve"> </w:t>
      </w:r>
      <w:r w:rsidRPr="00863055">
        <w:rPr>
          <w:rFonts w:hint="cs"/>
          <w:rtl/>
        </w:rPr>
        <w:t>ינכה</w:t>
      </w:r>
      <w:r w:rsidRPr="00863055">
        <w:rPr>
          <w:rtl/>
        </w:rPr>
        <w:t xml:space="preserve"> </w:t>
      </w:r>
      <w:r w:rsidRPr="00863055">
        <w:rPr>
          <w:rFonts w:hint="cs"/>
          <w:rtl/>
        </w:rPr>
        <w:t>משכר</w:t>
      </w:r>
      <w:r w:rsidRPr="00863055">
        <w:rPr>
          <w:rtl/>
        </w:rPr>
        <w:t xml:space="preserve"> </w:t>
      </w:r>
      <w:r w:rsidRPr="00863055">
        <w:rPr>
          <w:rFonts w:hint="cs"/>
          <w:rtl/>
        </w:rPr>
        <w:t>טרחתה</w:t>
      </w:r>
      <w:r w:rsidRPr="00863055">
        <w:rPr>
          <w:rtl/>
        </w:rPr>
        <w:t xml:space="preserve"> </w:t>
      </w:r>
      <w:r w:rsidRPr="00863055">
        <w:rPr>
          <w:rFonts w:hint="cs"/>
          <w:rtl/>
        </w:rPr>
        <w:t>מס</w:t>
      </w:r>
      <w:r w:rsidRPr="00863055">
        <w:rPr>
          <w:rtl/>
        </w:rPr>
        <w:t xml:space="preserve"> </w:t>
      </w:r>
      <w:r w:rsidRPr="00863055">
        <w:rPr>
          <w:rFonts w:hint="cs"/>
          <w:rtl/>
        </w:rPr>
        <w:t>הכנסה</w:t>
      </w:r>
      <w:r w:rsidRPr="00863055">
        <w:rPr>
          <w:rtl/>
        </w:rPr>
        <w:t xml:space="preserve"> </w:t>
      </w:r>
      <w:r w:rsidRPr="00863055">
        <w:rPr>
          <w:rFonts w:hint="cs"/>
          <w:rtl/>
        </w:rPr>
        <w:t>כמקובל</w:t>
      </w:r>
      <w:r w:rsidRPr="00863055">
        <w:rPr>
          <w:rtl/>
        </w:rPr>
        <w:t xml:space="preserve"> </w:t>
      </w:r>
      <w:r w:rsidRPr="00863055">
        <w:rPr>
          <w:rFonts w:hint="cs"/>
          <w:rtl/>
        </w:rPr>
        <w:t>לגבי</w:t>
      </w:r>
      <w:r w:rsidRPr="00863055">
        <w:rPr>
          <w:rtl/>
        </w:rPr>
        <w:t xml:space="preserve"> </w:t>
      </w:r>
      <w:r w:rsidRPr="00863055">
        <w:rPr>
          <w:rFonts w:hint="cs"/>
          <w:rtl/>
        </w:rPr>
        <w:t>קבלנים</w:t>
      </w:r>
      <w:r w:rsidRPr="00863055">
        <w:rPr>
          <w:rtl/>
        </w:rPr>
        <w:t xml:space="preserve"> </w:t>
      </w:r>
      <w:r w:rsidRPr="00863055">
        <w:rPr>
          <w:rFonts w:hint="cs"/>
          <w:rtl/>
        </w:rPr>
        <w:t>עצמאיים</w:t>
      </w:r>
      <w:r w:rsidRPr="00863055">
        <w:rPr>
          <w:rtl/>
        </w:rPr>
        <w:t xml:space="preserve"> </w:t>
      </w:r>
      <w:r w:rsidRPr="00863055">
        <w:rPr>
          <w:rFonts w:hint="cs"/>
          <w:rtl/>
        </w:rPr>
        <w:t>וכי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ינכה</w:t>
      </w:r>
      <w:r w:rsidRPr="00863055">
        <w:rPr>
          <w:rtl/>
        </w:rPr>
        <w:t xml:space="preserve"> </w:t>
      </w:r>
      <w:r w:rsidRPr="00863055">
        <w:rPr>
          <w:rFonts w:hint="cs"/>
          <w:rtl/>
        </w:rPr>
        <w:t>או</w:t>
      </w:r>
      <w:r w:rsidRPr="00863055">
        <w:rPr>
          <w:rtl/>
        </w:rPr>
        <w:t xml:space="preserve"> </w:t>
      </w:r>
      <w:r w:rsidRPr="00863055">
        <w:rPr>
          <w:rFonts w:hint="cs"/>
          <w:rtl/>
        </w:rPr>
        <w:t>יפריש</w:t>
      </w:r>
      <w:r w:rsidRPr="00863055">
        <w:rPr>
          <w:rtl/>
        </w:rPr>
        <w:t xml:space="preserve"> </w:t>
      </w:r>
      <w:r w:rsidRPr="00863055">
        <w:rPr>
          <w:rFonts w:hint="cs"/>
          <w:rtl/>
        </w:rPr>
        <w:t>כל</w:t>
      </w:r>
      <w:r w:rsidRPr="00863055">
        <w:rPr>
          <w:rtl/>
        </w:rPr>
        <w:t xml:space="preserve"> </w:t>
      </w:r>
      <w:r w:rsidRPr="00863055">
        <w:rPr>
          <w:rFonts w:hint="cs"/>
          <w:rtl/>
        </w:rPr>
        <w:t>סכום</w:t>
      </w:r>
      <w:r w:rsidRPr="00863055">
        <w:rPr>
          <w:rtl/>
        </w:rPr>
        <w:t xml:space="preserve"> </w:t>
      </w:r>
      <w:r w:rsidRPr="00863055">
        <w:rPr>
          <w:rFonts w:hint="cs"/>
          <w:rtl/>
        </w:rPr>
        <w:t>שהוא</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עבורה</w:t>
      </w:r>
      <w:r w:rsidRPr="00863055">
        <w:rPr>
          <w:rtl/>
        </w:rPr>
        <w:t xml:space="preserve"> </w:t>
      </w:r>
      <w:r w:rsidRPr="00863055">
        <w:rPr>
          <w:rFonts w:hint="cs"/>
          <w:rtl/>
        </w:rPr>
        <w:t>או</w:t>
      </w:r>
      <w:r w:rsidRPr="00863055">
        <w:rPr>
          <w:rtl/>
        </w:rPr>
        <w:t xml:space="preserve"> </w:t>
      </w:r>
      <w:r w:rsidRPr="00863055">
        <w:rPr>
          <w:rFonts w:hint="cs"/>
          <w:rtl/>
        </w:rPr>
        <w:t>עבור</w:t>
      </w:r>
      <w:r w:rsidRPr="00863055">
        <w:rPr>
          <w:rtl/>
        </w:rPr>
        <w:t xml:space="preserve"> </w:t>
      </w:r>
      <w:r w:rsidRPr="00863055">
        <w:rPr>
          <w:rFonts w:hint="cs"/>
          <w:rtl/>
        </w:rPr>
        <w:t>נותני</w:t>
      </w:r>
      <w:r w:rsidRPr="00863055">
        <w:rPr>
          <w:rtl/>
        </w:rPr>
        <w:t xml:space="preserve"> </w:t>
      </w:r>
      <w:r w:rsidRPr="00863055">
        <w:rPr>
          <w:rFonts w:hint="cs"/>
          <w:rtl/>
        </w:rPr>
        <w:t>השירותים</w:t>
      </w:r>
      <w:r w:rsidRPr="00863055">
        <w:rPr>
          <w:rtl/>
        </w:rPr>
        <w:t xml:space="preserve">.  </w:t>
      </w:r>
    </w:p>
    <w:p w:rsidR="00817156" w:rsidRPr="00863055" w:rsidRDefault="00817156" w:rsidP="00817156">
      <w:pPr>
        <w:pStyle w:val="af4"/>
        <w:numPr>
          <w:ilvl w:val="1"/>
          <w:numId w:val="29"/>
        </w:numPr>
      </w:pP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יחויב</w:t>
      </w:r>
      <w:r w:rsidRPr="00863055">
        <w:rPr>
          <w:rtl/>
        </w:rPr>
        <w:t xml:space="preserve"> </w:t>
      </w:r>
      <w:r w:rsidRPr="00863055">
        <w:rPr>
          <w:rFonts w:hint="cs"/>
          <w:rtl/>
        </w:rPr>
        <w:t>המשרד</w:t>
      </w:r>
      <w:r w:rsidRPr="00863055">
        <w:rPr>
          <w:rtl/>
        </w:rPr>
        <w:t xml:space="preserve"> </w:t>
      </w:r>
      <w:r w:rsidRPr="00863055">
        <w:rPr>
          <w:rFonts w:hint="cs"/>
          <w:rtl/>
        </w:rPr>
        <w:t>בתשלום</w:t>
      </w:r>
      <w:r w:rsidRPr="00863055">
        <w:rPr>
          <w:rtl/>
        </w:rPr>
        <w:t xml:space="preserve"> </w:t>
      </w:r>
      <w:r w:rsidRPr="00863055">
        <w:rPr>
          <w:rFonts w:hint="cs"/>
          <w:rtl/>
        </w:rPr>
        <w:t>כלשהו</w:t>
      </w:r>
      <w:r w:rsidRPr="00863055">
        <w:rPr>
          <w:rtl/>
        </w:rPr>
        <w:t xml:space="preserve"> </w:t>
      </w:r>
      <w:r w:rsidRPr="00863055">
        <w:rPr>
          <w:rFonts w:hint="cs"/>
          <w:rtl/>
        </w:rPr>
        <w:t>בגין</w:t>
      </w:r>
      <w:r w:rsidRPr="00863055">
        <w:rPr>
          <w:rtl/>
        </w:rPr>
        <w:t xml:space="preserve"> </w:t>
      </w:r>
      <w:r w:rsidRPr="00863055">
        <w:rPr>
          <w:rFonts w:hint="cs"/>
          <w:rtl/>
        </w:rPr>
        <w:t>תביעת</w:t>
      </w:r>
      <w:r w:rsidRPr="00863055">
        <w:rPr>
          <w:rtl/>
        </w:rPr>
        <w:t xml:space="preserve"> </w:t>
      </w:r>
      <w:r w:rsidRPr="00863055">
        <w:rPr>
          <w:rFonts w:hint="cs"/>
          <w:rtl/>
        </w:rPr>
        <w:t>המועסקים</w:t>
      </w:r>
      <w:r w:rsidRPr="00863055">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לחברה תשפה</w:t>
      </w:r>
      <w:r w:rsidRPr="00863055">
        <w:rPr>
          <w:rtl/>
        </w:rPr>
        <w:t xml:space="preserve"> </w:t>
      </w:r>
      <w:r w:rsidRPr="00863055">
        <w:rPr>
          <w:rFonts w:hint="cs"/>
          <w:rtl/>
        </w:rPr>
        <w:t>החברה</w:t>
      </w:r>
      <w:r w:rsidRPr="00863055">
        <w:rPr>
          <w:rtl/>
        </w:rPr>
        <w:t xml:space="preserve"> </w:t>
      </w:r>
      <w:r w:rsidRPr="00863055">
        <w:rPr>
          <w:rFonts w:hint="cs"/>
          <w:rtl/>
        </w:rPr>
        <w:t>את</w:t>
      </w:r>
      <w:r w:rsidRPr="00863055">
        <w:rPr>
          <w:rtl/>
        </w:rPr>
        <w:t xml:space="preserve"> </w:t>
      </w:r>
      <w:r w:rsidRPr="00863055">
        <w:rPr>
          <w:rFonts w:hint="cs"/>
          <w:rtl/>
        </w:rPr>
        <w:t>משרד</w:t>
      </w:r>
      <w:r w:rsidRPr="00863055">
        <w:rPr>
          <w:rtl/>
        </w:rPr>
        <w:t xml:space="preserve"> </w:t>
      </w:r>
      <w:r w:rsidRPr="00863055">
        <w:rPr>
          <w:rFonts w:hint="cs"/>
          <w:rtl/>
        </w:rPr>
        <w:t>הבינוי</w:t>
      </w:r>
      <w:r w:rsidRPr="00863055">
        <w:rPr>
          <w:rtl/>
        </w:rPr>
        <w:t xml:space="preserve"> </w:t>
      </w:r>
      <w:r w:rsidRPr="00863055">
        <w:rPr>
          <w:rFonts w:hint="cs"/>
          <w:rtl/>
        </w:rPr>
        <w:t>בכל</w:t>
      </w:r>
      <w:r w:rsidRPr="00863055">
        <w:rPr>
          <w:rtl/>
        </w:rPr>
        <w:t xml:space="preserve"> </w:t>
      </w:r>
      <w:r w:rsidRPr="00863055">
        <w:rPr>
          <w:rFonts w:hint="cs"/>
          <w:rtl/>
        </w:rPr>
        <w:t>סכום</w:t>
      </w:r>
      <w:r w:rsidRPr="00863055">
        <w:rPr>
          <w:rtl/>
        </w:rPr>
        <w:t xml:space="preserve"> </w:t>
      </w:r>
      <w:r w:rsidRPr="00863055">
        <w:rPr>
          <w:rFonts w:hint="cs"/>
          <w:rtl/>
        </w:rPr>
        <w:t>בו</w:t>
      </w:r>
      <w:r w:rsidRPr="00863055">
        <w:rPr>
          <w:rtl/>
        </w:rPr>
        <w:t xml:space="preserve"> </w:t>
      </w:r>
      <w:r w:rsidRPr="00863055">
        <w:rPr>
          <w:rFonts w:hint="cs"/>
          <w:rtl/>
        </w:rPr>
        <w:t>יחויב</w:t>
      </w:r>
      <w:r w:rsidRPr="00863055">
        <w:rPr>
          <w:rtl/>
        </w:rPr>
        <w:t xml:space="preserve"> </w:t>
      </w:r>
      <w:r w:rsidRPr="00863055">
        <w:rPr>
          <w:rFonts w:hint="cs"/>
          <w:rtl/>
        </w:rPr>
        <w:t>כאמור</w:t>
      </w:r>
      <w:r w:rsidRPr="00863055">
        <w:rPr>
          <w:rtl/>
        </w:rPr>
        <w:t>.</w:t>
      </w:r>
    </w:p>
    <w:p w:rsidR="00817156" w:rsidRDefault="00817156" w:rsidP="00817156">
      <w:pPr>
        <w:pStyle w:val="af4"/>
        <w:numPr>
          <w:ilvl w:val="1"/>
          <w:numId w:val="29"/>
        </w:numPr>
      </w:pPr>
      <w:r w:rsidRPr="00863055">
        <w:rPr>
          <w:rFonts w:hint="cs"/>
          <w:rtl/>
        </w:rPr>
        <w:t>יחסי</w:t>
      </w:r>
      <w:r w:rsidRPr="00863055">
        <w:rPr>
          <w:rtl/>
        </w:rPr>
        <w:t xml:space="preserve"> </w:t>
      </w:r>
      <w:r w:rsidRPr="00863055">
        <w:rPr>
          <w:rFonts w:hint="cs"/>
          <w:rtl/>
        </w:rPr>
        <w:t>המשרד</w:t>
      </w:r>
      <w:r w:rsidRPr="00863055">
        <w:rPr>
          <w:rtl/>
        </w:rPr>
        <w:t xml:space="preserve"> </w:t>
      </w:r>
      <w:r w:rsidRPr="00863055">
        <w:rPr>
          <w:rFonts w:hint="cs"/>
          <w:rtl/>
        </w:rPr>
        <w:t>והחברה</w:t>
      </w:r>
      <w:r w:rsidRPr="00863055">
        <w:rPr>
          <w:rtl/>
        </w:rPr>
        <w:t xml:space="preserve"> </w:t>
      </w:r>
      <w:r w:rsidRPr="00863055">
        <w:rPr>
          <w:rFonts w:hint="cs"/>
          <w:rtl/>
        </w:rPr>
        <w:t>יהיו</w:t>
      </w:r>
      <w:r w:rsidRPr="00863055">
        <w:rPr>
          <w:rtl/>
        </w:rPr>
        <w:t xml:space="preserve"> </w:t>
      </w:r>
      <w:r w:rsidRPr="00863055">
        <w:rPr>
          <w:rFonts w:hint="cs"/>
          <w:rtl/>
        </w:rPr>
        <w:t>לכל</w:t>
      </w:r>
      <w:r w:rsidRPr="00863055">
        <w:rPr>
          <w:rtl/>
        </w:rPr>
        <w:t xml:space="preserve"> </w:t>
      </w:r>
      <w:r w:rsidRPr="00863055">
        <w:rPr>
          <w:rFonts w:hint="cs"/>
          <w:rtl/>
        </w:rPr>
        <w:t>דבר</w:t>
      </w:r>
      <w:r w:rsidRPr="00863055">
        <w:rPr>
          <w:rtl/>
        </w:rPr>
        <w:t xml:space="preserve"> </w:t>
      </w:r>
      <w:r w:rsidRPr="00863055">
        <w:rPr>
          <w:rFonts w:hint="cs"/>
          <w:rtl/>
        </w:rPr>
        <w:t>ועניין</w:t>
      </w:r>
      <w:r w:rsidRPr="00863055">
        <w:rPr>
          <w:rtl/>
        </w:rPr>
        <w:t xml:space="preserve"> </w:t>
      </w:r>
      <w:r w:rsidRPr="00863055">
        <w:rPr>
          <w:rFonts w:hint="cs"/>
          <w:rtl/>
        </w:rPr>
        <w:t>יחסי</w:t>
      </w:r>
      <w:r w:rsidRPr="00863055">
        <w:rPr>
          <w:rtl/>
        </w:rPr>
        <w:t xml:space="preserve"> </w:t>
      </w:r>
      <w:r w:rsidRPr="00863055">
        <w:rPr>
          <w:rFonts w:hint="cs"/>
          <w:rtl/>
        </w:rPr>
        <w:t>מזמין</w:t>
      </w:r>
      <w:r w:rsidRPr="00863055">
        <w:rPr>
          <w:rtl/>
        </w:rPr>
        <w:t xml:space="preserve"> </w:t>
      </w:r>
      <w:r w:rsidRPr="00863055">
        <w:rPr>
          <w:rFonts w:hint="cs"/>
          <w:rtl/>
        </w:rPr>
        <w:t>וקבלן</w:t>
      </w:r>
      <w:r w:rsidRPr="00863055">
        <w:rPr>
          <w:rtl/>
        </w:rPr>
        <w:t xml:space="preserve"> </w:t>
      </w:r>
      <w:r w:rsidRPr="00863055">
        <w:rPr>
          <w:rFonts w:hint="cs"/>
          <w:rtl/>
        </w:rPr>
        <w:t>עצמאי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יחשב</w:t>
      </w:r>
      <w:r w:rsidRPr="00863055">
        <w:rPr>
          <w:rtl/>
        </w:rPr>
        <w:t xml:space="preserve"> </w:t>
      </w:r>
      <w:r w:rsidRPr="00863055">
        <w:rPr>
          <w:rFonts w:hint="cs"/>
          <w:rtl/>
        </w:rPr>
        <w:t>לשום</w:t>
      </w:r>
      <w:r w:rsidRPr="00863055">
        <w:rPr>
          <w:rtl/>
        </w:rPr>
        <w:t xml:space="preserve"> </w:t>
      </w:r>
      <w:r w:rsidRPr="00863055">
        <w:rPr>
          <w:rFonts w:hint="cs"/>
          <w:rtl/>
        </w:rPr>
        <w:t>מטרה</w:t>
      </w:r>
      <w:r w:rsidRPr="00863055">
        <w:rPr>
          <w:rtl/>
        </w:rPr>
        <w:t xml:space="preserve"> </w:t>
      </w:r>
      <w:r w:rsidRPr="00863055">
        <w:rPr>
          <w:rFonts w:hint="cs"/>
          <w:rtl/>
        </w:rPr>
        <w:t>ולשום</w:t>
      </w:r>
      <w:r w:rsidRPr="00863055">
        <w:rPr>
          <w:rtl/>
        </w:rPr>
        <w:t xml:space="preserve"> </w:t>
      </w:r>
      <w:r w:rsidRPr="00863055">
        <w:rPr>
          <w:rFonts w:hint="cs"/>
          <w:rtl/>
        </w:rPr>
        <w:t>ענין</w:t>
      </w:r>
      <w:r w:rsidRPr="00863055">
        <w:rPr>
          <w:rtl/>
        </w:rPr>
        <w:t xml:space="preserve"> </w:t>
      </w:r>
      <w:r w:rsidRPr="00863055">
        <w:rPr>
          <w:rFonts w:hint="cs"/>
          <w:rtl/>
        </w:rPr>
        <w:t>כמעביד</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או</w:t>
      </w:r>
      <w:r w:rsidRPr="00863055">
        <w:rPr>
          <w:rtl/>
        </w:rPr>
        <w:t xml:space="preserve"> </w:t>
      </w:r>
      <w:r w:rsidRPr="00863055">
        <w:rPr>
          <w:rFonts w:hint="cs"/>
          <w:rtl/>
        </w:rPr>
        <w:t>מנהליה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שיתנו</w:t>
      </w:r>
      <w:r w:rsidRPr="00863055">
        <w:rPr>
          <w:rtl/>
        </w:rPr>
        <w:t xml:space="preserve"> </w:t>
      </w:r>
      <w:r w:rsidRPr="00863055">
        <w:rPr>
          <w:rFonts w:hint="cs"/>
          <w:rtl/>
        </w:rPr>
        <w:t>לה</w:t>
      </w:r>
      <w:r w:rsidRPr="00863055">
        <w:rPr>
          <w:rtl/>
        </w:rPr>
        <w:t xml:space="preserve"> </w:t>
      </w:r>
      <w:r w:rsidRPr="00863055">
        <w:rPr>
          <w:rFonts w:hint="cs"/>
          <w:rtl/>
        </w:rPr>
        <w:t>שירותים.</w:t>
      </w:r>
    </w:p>
    <w:p w:rsidR="00817156" w:rsidRPr="00863055" w:rsidRDefault="00817156" w:rsidP="00817156">
      <w:pPr>
        <w:pStyle w:val="af4"/>
        <w:numPr>
          <w:ilvl w:val="1"/>
          <w:numId w:val="29"/>
        </w:numPr>
      </w:pPr>
      <w:r w:rsidRPr="00863055">
        <w:rPr>
          <w:rFonts w:hint="cs"/>
          <w:rtl/>
        </w:rPr>
        <w:t>מבלי</w:t>
      </w:r>
      <w:r w:rsidRPr="00863055">
        <w:rPr>
          <w:rtl/>
        </w:rPr>
        <w:t xml:space="preserve"> </w:t>
      </w:r>
      <w:r w:rsidRPr="00863055">
        <w:rPr>
          <w:rFonts w:hint="cs"/>
          <w:rtl/>
        </w:rPr>
        <w:t>לגרוע</w:t>
      </w:r>
      <w:r w:rsidRPr="00863055">
        <w:rPr>
          <w:rtl/>
        </w:rPr>
        <w:t xml:space="preserve"> </w:t>
      </w:r>
      <w:r w:rsidRPr="00863055">
        <w:rPr>
          <w:rFonts w:hint="cs"/>
          <w:rtl/>
        </w:rPr>
        <w:t>מכלליות</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מוסכם</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ועל</w:t>
      </w:r>
      <w:r w:rsidRPr="00863055">
        <w:rPr>
          <w:rtl/>
        </w:rPr>
        <w:t xml:space="preserve"> </w:t>
      </w:r>
      <w:r w:rsidRPr="00863055">
        <w:rPr>
          <w:rFonts w:hint="cs"/>
          <w:rtl/>
        </w:rPr>
        <w:t>אף</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יקבע</w:t>
      </w:r>
      <w:r w:rsidRPr="00863055">
        <w:rPr>
          <w:rtl/>
        </w:rPr>
        <w:t xml:space="preserve"> </w:t>
      </w:r>
      <w:r w:rsidRPr="00863055">
        <w:rPr>
          <w:rFonts w:hint="cs"/>
          <w:rtl/>
        </w:rPr>
        <w:t>בעתיד</w:t>
      </w:r>
      <w:r w:rsidRPr="00863055">
        <w:rPr>
          <w:rtl/>
        </w:rPr>
        <w:t xml:space="preserve">, </w:t>
      </w:r>
      <w:r w:rsidRPr="00863055">
        <w:rPr>
          <w:rFonts w:hint="cs"/>
          <w:rtl/>
        </w:rPr>
        <w:t>בכל</w:t>
      </w:r>
      <w:r w:rsidRPr="00863055">
        <w:rPr>
          <w:rtl/>
        </w:rPr>
        <w:t xml:space="preserve"> </w:t>
      </w:r>
      <w:r w:rsidRPr="00863055">
        <w:rPr>
          <w:rFonts w:hint="cs"/>
          <w:rtl/>
        </w:rPr>
        <w:t>מועד</w:t>
      </w:r>
      <w:r w:rsidRPr="00863055">
        <w:rPr>
          <w:rtl/>
        </w:rPr>
        <w:t xml:space="preserve"> </w:t>
      </w:r>
      <w:r w:rsidRPr="00863055">
        <w:rPr>
          <w:rFonts w:hint="cs"/>
          <w:rtl/>
        </w:rPr>
        <w:t>שהוא</w:t>
      </w:r>
      <w:r w:rsidRPr="00863055">
        <w:rPr>
          <w:rtl/>
        </w:rPr>
        <w:t xml:space="preserve">, </w:t>
      </w:r>
      <w:r w:rsidRPr="00863055">
        <w:rPr>
          <w:rFonts w:hint="cs"/>
          <w:rtl/>
        </w:rPr>
        <w:t>כי</w:t>
      </w:r>
      <w:r w:rsidRPr="00863055">
        <w:rPr>
          <w:rtl/>
        </w:rPr>
        <w:t xml:space="preserve"> </w:t>
      </w:r>
      <w:r w:rsidRPr="00863055">
        <w:rPr>
          <w:rFonts w:hint="cs"/>
          <w:rtl/>
        </w:rPr>
        <w:t>למרות</w:t>
      </w:r>
      <w:r w:rsidRPr="00863055">
        <w:rPr>
          <w:rtl/>
        </w:rPr>
        <w:t xml:space="preserve"> </w:t>
      </w:r>
      <w:r w:rsidRPr="00863055">
        <w:rPr>
          <w:rFonts w:hint="cs"/>
          <w:rtl/>
        </w:rPr>
        <w:t>כוונת</w:t>
      </w:r>
      <w:r w:rsidRPr="00863055">
        <w:rPr>
          <w:rtl/>
        </w:rPr>
        <w:t xml:space="preserve"> </w:t>
      </w:r>
      <w:r w:rsidRPr="00863055">
        <w:rPr>
          <w:rFonts w:hint="cs"/>
          <w:rtl/>
        </w:rPr>
        <w:t>הצדדים</w:t>
      </w:r>
      <w:r w:rsidRPr="00863055">
        <w:rPr>
          <w:rtl/>
        </w:rPr>
        <w:t xml:space="preserve"> </w:t>
      </w:r>
      <w:r w:rsidRPr="00863055">
        <w:rPr>
          <w:rFonts w:hint="cs"/>
          <w:rtl/>
        </w:rPr>
        <w:t>שבאה</w:t>
      </w:r>
      <w:r w:rsidRPr="00863055">
        <w:rPr>
          <w:rtl/>
        </w:rPr>
        <w:t xml:space="preserve"> </w:t>
      </w:r>
      <w:r w:rsidRPr="00863055">
        <w:rPr>
          <w:rFonts w:hint="cs"/>
          <w:rtl/>
        </w:rPr>
        <w:t>לידי</w:t>
      </w:r>
      <w:r w:rsidRPr="00863055">
        <w:rPr>
          <w:rtl/>
        </w:rPr>
        <w:t xml:space="preserve"> </w:t>
      </w:r>
      <w:r w:rsidRPr="00863055">
        <w:rPr>
          <w:rFonts w:hint="cs"/>
          <w:rtl/>
        </w:rPr>
        <w:t>ביטוי</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 xml:space="preserve">, </w:t>
      </w:r>
      <w:r w:rsidRPr="00863055">
        <w:rPr>
          <w:rFonts w:hint="cs"/>
          <w:rtl/>
        </w:rPr>
        <w:t>רואים</w:t>
      </w:r>
      <w:r w:rsidRPr="00863055">
        <w:rPr>
          <w:rtl/>
        </w:rPr>
        <w:t xml:space="preserve"> </w:t>
      </w:r>
      <w:r w:rsidRPr="00863055">
        <w:rPr>
          <w:rFonts w:hint="cs"/>
          <w:rtl/>
        </w:rPr>
        <w:t>את</w:t>
      </w:r>
      <w:r w:rsidRPr="00863055">
        <w:rPr>
          <w:rtl/>
        </w:rPr>
        <w:t xml:space="preserve"> </w:t>
      </w:r>
      <w:r w:rsidRPr="00863055">
        <w:rPr>
          <w:rFonts w:hint="cs"/>
          <w:rtl/>
        </w:rPr>
        <w:t>העסקתה</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מהיועצים</w:t>
      </w:r>
      <w:r w:rsidRPr="00863055">
        <w:rPr>
          <w:rtl/>
        </w:rPr>
        <w:t xml:space="preserve"> </w:t>
      </w:r>
      <w:r w:rsidRPr="00863055">
        <w:rPr>
          <w:rFonts w:hint="cs"/>
          <w:rtl/>
        </w:rPr>
        <w:t>המועסקים</w:t>
      </w:r>
      <w:r w:rsidRPr="00863055">
        <w:rPr>
          <w:rtl/>
        </w:rPr>
        <w:t xml:space="preserve"> </w:t>
      </w:r>
      <w:r w:rsidRPr="00863055">
        <w:rPr>
          <w:rFonts w:hint="cs"/>
          <w:rtl/>
        </w:rPr>
        <w:t>על</w:t>
      </w:r>
      <w:r w:rsidRPr="00863055">
        <w:rPr>
          <w:rtl/>
        </w:rPr>
        <w:t xml:space="preserve"> </w:t>
      </w:r>
      <w:r w:rsidRPr="00863055">
        <w:rPr>
          <w:rFonts w:hint="cs"/>
          <w:rtl/>
        </w:rPr>
        <w:t>ידה</w:t>
      </w:r>
      <w:r w:rsidRPr="00863055">
        <w:rPr>
          <w:rtl/>
        </w:rPr>
        <w:t xml:space="preserve"> </w:t>
      </w:r>
      <w:r w:rsidRPr="00863055">
        <w:rPr>
          <w:rFonts w:hint="cs"/>
          <w:rtl/>
        </w:rPr>
        <w:t>כהעסקת</w:t>
      </w:r>
      <w:r w:rsidRPr="00863055">
        <w:rPr>
          <w:rtl/>
        </w:rPr>
        <w:t xml:space="preserve"> </w:t>
      </w:r>
      <w:r w:rsidRPr="00863055">
        <w:rPr>
          <w:rFonts w:hint="cs"/>
          <w:rtl/>
        </w:rPr>
        <w:t>עובד</w:t>
      </w:r>
      <w:r w:rsidRPr="00863055">
        <w:rPr>
          <w:rtl/>
        </w:rPr>
        <w:t xml:space="preserve">, </w:t>
      </w:r>
      <w:r w:rsidRPr="00863055">
        <w:rPr>
          <w:rFonts w:hint="cs"/>
          <w:rtl/>
        </w:rPr>
        <w:t>וכי</w:t>
      </w:r>
      <w:r w:rsidRPr="00863055">
        <w:rPr>
          <w:rtl/>
        </w:rPr>
        <w:t xml:space="preserve"> </w:t>
      </w:r>
      <w:r w:rsidRPr="00863055">
        <w:rPr>
          <w:rFonts w:hint="cs"/>
          <w:rtl/>
        </w:rPr>
        <w:t>חלים</w:t>
      </w:r>
      <w:r w:rsidRPr="00863055">
        <w:rPr>
          <w:rtl/>
        </w:rPr>
        <w:t xml:space="preserve"> </w:t>
      </w:r>
      <w:r w:rsidRPr="00863055">
        <w:rPr>
          <w:rFonts w:hint="cs"/>
          <w:rtl/>
        </w:rPr>
        <w:t>על</w:t>
      </w:r>
      <w:r w:rsidRPr="00863055">
        <w:rPr>
          <w:rtl/>
        </w:rPr>
        <w:t xml:space="preserve"> </w:t>
      </w:r>
      <w:r w:rsidRPr="00863055">
        <w:rPr>
          <w:rFonts w:hint="cs"/>
          <w:rtl/>
        </w:rPr>
        <w:t>העניו</w:t>
      </w:r>
      <w:r w:rsidRPr="00863055">
        <w:rPr>
          <w:rtl/>
        </w:rPr>
        <w:t xml:space="preserve">, </w:t>
      </w:r>
      <w:r w:rsidRPr="00863055">
        <w:rPr>
          <w:rFonts w:hint="cs"/>
          <w:rtl/>
        </w:rPr>
        <w:t>הדינים</w:t>
      </w:r>
      <w:r w:rsidRPr="00863055">
        <w:rPr>
          <w:rtl/>
        </w:rPr>
        <w:t xml:space="preserve"> </w:t>
      </w:r>
      <w:r w:rsidRPr="00863055">
        <w:rPr>
          <w:rFonts w:hint="cs"/>
          <w:rtl/>
        </w:rPr>
        <w:t>והתנאים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w:t>
      </w:r>
      <w:r w:rsidRPr="00863055">
        <w:rPr>
          <w:rtl/>
        </w:rPr>
        <w:t xml:space="preserve">, </w:t>
      </w:r>
      <w:r w:rsidRPr="00863055">
        <w:rPr>
          <w:rFonts w:hint="cs"/>
          <w:rtl/>
        </w:rPr>
        <w:t>הרי</w:t>
      </w:r>
      <w:r w:rsidRPr="00863055">
        <w:rPr>
          <w:rtl/>
        </w:rPr>
        <w:t xml:space="preserve"> </w:t>
      </w:r>
      <w:r w:rsidRPr="00863055">
        <w:rPr>
          <w:rFonts w:hint="cs"/>
          <w:rtl/>
        </w:rPr>
        <w:t>מוסכם</w:t>
      </w:r>
      <w:r w:rsidRPr="00863055">
        <w:rPr>
          <w:rtl/>
        </w:rPr>
        <w:t xml:space="preserve"> </w:t>
      </w:r>
      <w:r w:rsidRPr="00863055">
        <w:rPr>
          <w:rFonts w:hint="cs"/>
          <w:rtl/>
        </w:rPr>
        <w:t>ומותנה</w:t>
      </w:r>
      <w:r w:rsidRPr="00863055">
        <w:rPr>
          <w:rtl/>
        </w:rPr>
        <w:t xml:space="preserve"> </w:t>
      </w:r>
      <w:r w:rsidRPr="00863055">
        <w:rPr>
          <w:rFonts w:hint="cs"/>
          <w:rtl/>
        </w:rPr>
        <w:t>בזה</w:t>
      </w:r>
      <w:r w:rsidRPr="00863055">
        <w:rPr>
          <w:rtl/>
        </w:rPr>
        <w:t xml:space="preserve"> </w:t>
      </w:r>
      <w:r w:rsidRPr="00863055">
        <w:rPr>
          <w:rFonts w:hint="cs"/>
          <w:rtl/>
        </w:rPr>
        <w:t>בין</w:t>
      </w:r>
      <w:r w:rsidRPr="00863055">
        <w:rPr>
          <w:rtl/>
        </w:rPr>
        <w:t xml:space="preserve"> </w:t>
      </w:r>
      <w:r w:rsidRPr="00863055">
        <w:rPr>
          <w:rFonts w:hint="cs"/>
          <w:rtl/>
        </w:rPr>
        <w:t>הצדדים</w:t>
      </w:r>
      <w:r w:rsidRPr="00863055">
        <w:rPr>
          <w:rtl/>
        </w:rPr>
        <w:t xml:space="preserve"> </w:t>
      </w:r>
      <w:r w:rsidRPr="00863055">
        <w:rPr>
          <w:rFonts w:hint="cs"/>
          <w:rtl/>
        </w:rPr>
        <w:t>כי</w:t>
      </w:r>
      <w:r w:rsidRPr="00863055">
        <w:rPr>
          <w:rtl/>
        </w:rPr>
        <w:t xml:space="preserve"> </w:t>
      </w:r>
      <w:r w:rsidRPr="00863055">
        <w:rPr>
          <w:rFonts w:hint="cs"/>
          <w:rtl/>
        </w:rPr>
        <w:t>שכרם</w:t>
      </w:r>
      <w:r w:rsidRPr="00863055">
        <w:rPr>
          <w:rtl/>
        </w:rPr>
        <w:t xml:space="preserve"> </w:t>
      </w:r>
      <w:r w:rsidRPr="00863055">
        <w:rPr>
          <w:rFonts w:hint="cs"/>
          <w:rtl/>
        </w:rPr>
        <w:t>של</w:t>
      </w:r>
      <w:r w:rsidRPr="00863055">
        <w:rPr>
          <w:rtl/>
        </w:rPr>
        <w:t xml:space="preserve"> </w:t>
      </w:r>
      <w:r w:rsidRPr="00863055">
        <w:rPr>
          <w:rFonts w:hint="cs"/>
          <w:rtl/>
        </w:rPr>
        <w:t>הנ</w:t>
      </w:r>
      <w:r w:rsidRPr="00863055">
        <w:rPr>
          <w:rtl/>
        </w:rPr>
        <w:t>"</w:t>
      </w:r>
      <w:r w:rsidRPr="00863055">
        <w:rPr>
          <w:rFonts w:hint="cs"/>
          <w:rtl/>
        </w:rPr>
        <w:t>ל</w:t>
      </w:r>
      <w:r w:rsidRPr="00863055">
        <w:rPr>
          <w:rtl/>
        </w:rPr>
        <w:t xml:space="preserve"> </w:t>
      </w:r>
      <w:r w:rsidRPr="00863055">
        <w:rPr>
          <w:rFonts w:hint="cs"/>
          <w:rtl/>
        </w:rPr>
        <w:t>כעובד</w:t>
      </w:r>
      <w:r w:rsidRPr="00863055">
        <w:rPr>
          <w:rtl/>
        </w:rPr>
        <w:t xml:space="preserve">, </w:t>
      </w:r>
      <w:r w:rsidRPr="00863055">
        <w:rPr>
          <w:rFonts w:hint="cs"/>
          <w:rtl/>
        </w:rPr>
        <w:t>בשל</w:t>
      </w:r>
      <w:r w:rsidRPr="00863055">
        <w:rPr>
          <w:rtl/>
        </w:rPr>
        <w:t xml:space="preserve"> </w:t>
      </w:r>
      <w:r w:rsidRPr="00863055">
        <w:rPr>
          <w:rFonts w:hint="cs"/>
          <w:rtl/>
        </w:rPr>
        <w:t>העסקתם</w:t>
      </w:r>
      <w:r w:rsidRPr="00863055">
        <w:rPr>
          <w:rtl/>
        </w:rPr>
        <w:t xml:space="preserve"> </w:t>
      </w:r>
      <w:r w:rsidRPr="00863055">
        <w:rPr>
          <w:rFonts w:hint="cs"/>
          <w:rtl/>
        </w:rPr>
        <w:t>בעקבות</w:t>
      </w:r>
      <w:r w:rsidRPr="00863055">
        <w:rPr>
          <w:rtl/>
        </w:rPr>
        <w:t xml:space="preserve"> </w:t>
      </w:r>
      <w:r w:rsidRPr="00863055">
        <w:rPr>
          <w:rFonts w:hint="cs"/>
          <w:rtl/>
        </w:rPr>
        <w:t>הסכם</w:t>
      </w:r>
      <w:r w:rsidRPr="00863055">
        <w:rPr>
          <w:rtl/>
        </w:rPr>
        <w:t xml:space="preserve"> </w:t>
      </w:r>
      <w:r w:rsidRPr="00863055">
        <w:rPr>
          <w:rFonts w:hint="cs"/>
          <w:rtl/>
        </w:rPr>
        <w:t>זה</w:t>
      </w:r>
      <w:r w:rsidRPr="00863055">
        <w:rPr>
          <w:rtl/>
        </w:rPr>
        <w:t xml:space="preserve">, </w:t>
      </w:r>
      <w:r w:rsidRPr="00863055">
        <w:rPr>
          <w:rFonts w:hint="cs"/>
          <w:rtl/>
        </w:rPr>
        <w:t>יחושב</w:t>
      </w:r>
      <w:r w:rsidRPr="00863055">
        <w:rPr>
          <w:rtl/>
        </w:rPr>
        <w:t xml:space="preserve"> </w:t>
      </w:r>
      <w:r w:rsidRPr="00863055">
        <w:rPr>
          <w:rFonts w:hint="cs"/>
          <w:rtl/>
        </w:rPr>
        <w:t>בהתאם</w:t>
      </w:r>
      <w:r w:rsidRPr="00863055">
        <w:rPr>
          <w:rtl/>
        </w:rPr>
        <w:t xml:space="preserve"> </w:t>
      </w:r>
      <w:r w:rsidRPr="00863055">
        <w:rPr>
          <w:rFonts w:hint="cs"/>
          <w:rtl/>
        </w:rPr>
        <w:t>לקבוע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לגבי</w:t>
      </w:r>
      <w:r w:rsidRPr="00863055">
        <w:rPr>
          <w:rtl/>
        </w:rPr>
        <w:t xml:space="preserve"> </w:t>
      </w:r>
      <w:r w:rsidRPr="00863055">
        <w:rPr>
          <w:rFonts w:hint="cs"/>
          <w:rtl/>
        </w:rPr>
        <w:t>עובדי</w:t>
      </w:r>
      <w:r w:rsidRPr="00863055">
        <w:rPr>
          <w:rtl/>
        </w:rPr>
        <w:t xml:space="preserve"> </w:t>
      </w:r>
      <w:r w:rsidRPr="00863055">
        <w:rPr>
          <w:rFonts w:hint="cs"/>
          <w:rtl/>
        </w:rPr>
        <w:t>מדינה</w:t>
      </w:r>
      <w:r w:rsidRPr="00863055">
        <w:rPr>
          <w:rtl/>
        </w:rPr>
        <w:t xml:space="preserve"> </w:t>
      </w:r>
      <w:r w:rsidRPr="00863055">
        <w:rPr>
          <w:rFonts w:hint="cs"/>
          <w:rtl/>
        </w:rPr>
        <w:t>בתפקיד</w:t>
      </w:r>
      <w:r w:rsidRPr="00863055">
        <w:rPr>
          <w:rtl/>
        </w:rPr>
        <w:t xml:space="preserve"> </w:t>
      </w:r>
      <w:r w:rsidRPr="00863055">
        <w:rPr>
          <w:rFonts w:hint="cs"/>
          <w:rtl/>
        </w:rPr>
        <w:t>ודרגה</w:t>
      </w:r>
      <w:r w:rsidRPr="00863055">
        <w:rPr>
          <w:rtl/>
        </w:rPr>
        <w:t xml:space="preserve"> </w:t>
      </w:r>
      <w:r w:rsidRPr="00863055">
        <w:rPr>
          <w:rFonts w:hint="cs"/>
          <w:rtl/>
        </w:rPr>
        <w:t>זהים</w:t>
      </w:r>
      <w:r w:rsidRPr="00863055">
        <w:rPr>
          <w:rtl/>
        </w:rPr>
        <w:t xml:space="preserve"> </w:t>
      </w:r>
      <w:r w:rsidRPr="00863055">
        <w:rPr>
          <w:rFonts w:hint="cs"/>
          <w:rtl/>
        </w:rPr>
        <w:t>או</w:t>
      </w:r>
      <w:r w:rsidRPr="00863055">
        <w:rPr>
          <w:rtl/>
        </w:rPr>
        <w:t xml:space="preserve"> </w:t>
      </w:r>
      <w:r w:rsidRPr="00863055">
        <w:rPr>
          <w:rFonts w:hint="cs"/>
          <w:rtl/>
        </w:rPr>
        <w:t>דומים</w:t>
      </w:r>
      <w:r w:rsidRPr="00863055">
        <w:rPr>
          <w:rtl/>
        </w:rPr>
        <w:t xml:space="preserve"> </w:t>
      </w:r>
      <w:r w:rsidRPr="00863055">
        <w:rPr>
          <w:rFonts w:hint="cs"/>
          <w:rtl/>
        </w:rPr>
        <w:t>כאמור</w:t>
      </w:r>
      <w:r w:rsidRPr="00863055">
        <w:rPr>
          <w:rtl/>
        </w:rPr>
        <w:t xml:space="preserve"> </w:t>
      </w:r>
      <w:r w:rsidRPr="00863055">
        <w:rPr>
          <w:rFonts w:hint="cs"/>
          <w:rtl/>
        </w:rPr>
        <w:t>ובאין</w:t>
      </w:r>
      <w:r w:rsidRPr="00863055">
        <w:rPr>
          <w:rtl/>
        </w:rPr>
        <w:t xml:space="preserve"> </w:t>
      </w:r>
      <w:r w:rsidRPr="00863055">
        <w:rPr>
          <w:rFonts w:hint="cs"/>
          <w:rtl/>
        </w:rPr>
        <w:t>תפקיד</w:t>
      </w:r>
      <w:r w:rsidRPr="00863055">
        <w:rPr>
          <w:rtl/>
        </w:rPr>
        <w:t xml:space="preserve"> </w:t>
      </w:r>
      <w:r w:rsidRPr="00863055">
        <w:rPr>
          <w:rFonts w:hint="cs"/>
          <w:rtl/>
        </w:rPr>
        <w:t>זהה</w:t>
      </w:r>
      <w:r w:rsidRPr="00863055">
        <w:rPr>
          <w:rtl/>
        </w:rPr>
        <w:t xml:space="preserve"> </w:t>
      </w:r>
      <w:r w:rsidRPr="00863055">
        <w:rPr>
          <w:rFonts w:hint="cs"/>
          <w:rtl/>
        </w:rPr>
        <w:t>או</w:t>
      </w:r>
      <w:r w:rsidRPr="00863055">
        <w:rPr>
          <w:rtl/>
        </w:rPr>
        <w:t xml:space="preserve"> </w:t>
      </w:r>
      <w:r w:rsidRPr="00863055">
        <w:rPr>
          <w:rFonts w:hint="cs"/>
          <w:rtl/>
        </w:rPr>
        <w:t>דומה</w:t>
      </w:r>
      <w:r w:rsidRPr="00863055">
        <w:rPr>
          <w:rtl/>
        </w:rPr>
        <w:t xml:space="preserve"> </w:t>
      </w:r>
      <w:r w:rsidRPr="00863055">
        <w:rPr>
          <w:rFonts w:hint="cs"/>
          <w:rtl/>
        </w:rPr>
        <w:t>כאמור</w:t>
      </w:r>
      <w:r w:rsidRPr="00863055">
        <w:rPr>
          <w:rtl/>
        </w:rPr>
        <w:t xml:space="preserve"> </w:t>
      </w:r>
      <w:r w:rsidRPr="00863055">
        <w:rPr>
          <w:rFonts w:hint="cs"/>
          <w:rtl/>
        </w:rPr>
        <w:t>יחושב</w:t>
      </w:r>
      <w:r w:rsidRPr="00863055">
        <w:rPr>
          <w:rtl/>
        </w:rPr>
        <w:t xml:space="preserve"> </w:t>
      </w:r>
      <w:r w:rsidRPr="00863055">
        <w:rPr>
          <w:rFonts w:hint="cs"/>
          <w:rtl/>
        </w:rPr>
        <w:t>השכר</w:t>
      </w:r>
      <w:r w:rsidRPr="00863055">
        <w:rPr>
          <w:rtl/>
        </w:rPr>
        <w:t xml:space="preserve"> </w:t>
      </w:r>
      <w:r w:rsidRPr="00863055">
        <w:rPr>
          <w:rFonts w:hint="cs"/>
          <w:rtl/>
        </w:rPr>
        <w:t>לפי</w:t>
      </w:r>
      <w:r w:rsidRPr="00863055">
        <w:rPr>
          <w:rtl/>
        </w:rPr>
        <w:t xml:space="preserve"> </w:t>
      </w:r>
      <w:r w:rsidRPr="00863055">
        <w:rPr>
          <w:rFonts w:hint="cs"/>
          <w:rtl/>
        </w:rPr>
        <w:t>הקבוע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בהסכמי</w:t>
      </w:r>
      <w:r w:rsidRPr="00863055">
        <w:rPr>
          <w:rtl/>
        </w:rPr>
        <w:t xml:space="preserve"> </w:t>
      </w:r>
      <w:r w:rsidRPr="00863055">
        <w:rPr>
          <w:rFonts w:hint="cs"/>
          <w:rtl/>
        </w:rPr>
        <w:t>העבודה</w:t>
      </w:r>
      <w:r w:rsidRPr="00863055">
        <w:rPr>
          <w:rtl/>
        </w:rPr>
        <w:t xml:space="preserve"> </w:t>
      </w:r>
      <w:r w:rsidRPr="00863055">
        <w:rPr>
          <w:rFonts w:hint="cs"/>
          <w:rtl/>
        </w:rPr>
        <w:t>הקיבוציים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עובדים</w:t>
      </w:r>
      <w:r w:rsidRPr="00863055">
        <w:rPr>
          <w:rtl/>
        </w:rPr>
        <w:t xml:space="preserve"> </w:t>
      </w:r>
      <w:r w:rsidRPr="00863055">
        <w:rPr>
          <w:rFonts w:hint="cs"/>
          <w:rtl/>
        </w:rPr>
        <w:t>מסוג</w:t>
      </w:r>
      <w:r w:rsidRPr="00863055">
        <w:rPr>
          <w:rtl/>
        </w:rPr>
        <w:t xml:space="preserve"> </w:t>
      </w:r>
      <w:r w:rsidRPr="00863055">
        <w:rPr>
          <w:rFonts w:hint="cs"/>
          <w:rtl/>
        </w:rPr>
        <w:t>זה</w:t>
      </w:r>
      <w:r w:rsidRPr="00863055">
        <w:rPr>
          <w:rtl/>
        </w:rPr>
        <w:t xml:space="preserve"> </w:t>
      </w:r>
      <w:r w:rsidRPr="00863055">
        <w:rPr>
          <w:rFonts w:hint="cs"/>
          <w:rtl/>
        </w:rPr>
        <w:t>או</w:t>
      </w:r>
      <w:r w:rsidRPr="00863055">
        <w:rPr>
          <w:rtl/>
        </w:rPr>
        <w:t xml:space="preserve"> </w:t>
      </w:r>
      <w:r w:rsidRPr="00863055">
        <w:rPr>
          <w:rFonts w:hint="cs"/>
          <w:rtl/>
        </w:rPr>
        <w:t>בהעדר</w:t>
      </w:r>
      <w:r w:rsidRPr="00863055">
        <w:rPr>
          <w:rtl/>
        </w:rPr>
        <w:t xml:space="preserve"> </w:t>
      </w:r>
      <w:r w:rsidRPr="00863055">
        <w:rPr>
          <w:rFonts w:hint="cs"/>
          <w:rtl/>
        </w:rPr>
        <w:t>הסכם</w:t>
      </w:r>
      <w:r w:rsidRPr="00863055">
        <w:rPr>
          <w:rtl/>
        </w:rPr>
        <w:t xml:space="preserve"> </w:t>
      </w:r>
      <w:r w:rsidRPr="00863055">
        <w:rPr>
          <w:rFonts w:hint="cs"/>
          <w:rtl/>
        </w:rPr>
        <w:lastRenderedPageBreak/>
        <w:t>כאמור</w:t>
      </w:r>
      <w:r w:rsidRPr="00863055">
        <w:rPr>
          <w:rtl/>
        </w:rPr>
        <w:t xml:space="preserve"> </w:t>
      </w:r>
      <w:r w:rsidRPr="00863055">
        <w:rPr>
          <w:rFonts w:hint="cs"/>
          <w:rtl/>
        </w:rPr>
        <w:t>לפי</w:t>
      </w:r>
      <w:r w:rsidRPr="00863055">
        <w:rPr>
          <w:rtl/>
        </w:rPr>
        <w:t xml:space="preserve"> </w:t>
      </w:r>
      <w:r w:rsidRPr="00863055">
        <w:rPr>
          <w:rFonts w:hint="cs"/>
          <w:rtl/>
        </w:rPr>
        <w:t>הסכם</w:t>
      </w:r>
      <w:r w:rsidRPr="00863055">
        <w:rPr>
          <w:rtl/>
        </w:rPr>
        <w:t xml:space="preserve"> </w:t>
      </w:r>
      <w:r w:rsidRPr="00863055">
        <w:rPr>
          <w:rFonts w:hint="cs"/>
          <w:rtl/>
        </w:rPr>
        <w:t>העבודה</w:t>
      </w:r>
      <w:r w:rsidRPr="00863055">
        <w:rPr>
          <w:rtl/>
        </w:rPr>
        <w:t xml:space="preserve"> </w:t>
      </w:r>
      <w:r w:rsidRPr="00863055">
        <w:rPr>
          <w:rFonts w:hint="cs"/>
          <w:rtl/>
        </w:rPr>
        <w:t>הקיבוצי</w:t>
      </w:r>
      <w:r w:rsidRPr="00863055">
        <w:rPr>
          <w:rtl/>
        </w:rPr>
        <w:t xml:space="preserve"> </w:t>
      </w:r>
      <w:r w:rsidRPr="00863055">
        <w:rPr>
          <w:rFonts w:hint="cs"/>
          <w:rtl/>
        </w:rPr>
        <w:t>הקרוב</w:t>
      </w:r>
      <w:r w:rsidRPr="00863055">
        <w:rPr>
          <w:rtl/>
        </w:rPr>
        <w:t xml:space="preserve"> </w:t>
      </w:r>
      <w:r w:rsidRPr="00863055">
        <w:rPr>
          <w:rFonts w:hint="cs"/>
          <w:rtl/>
        </w:rPr>
        <w:t>לעניין</w:t>
      </w:r>
      <w:r w:rsidRPr="00863055">
        <w:rPr>
          <w:rtl/>
        </w:rPr>
        <w:t xml:space="preserve"> </w:t>
      </w:r>
      <w:r w:rsidRPr="00863055">
        <w:rPr>
          <w:rFonts w:hint="cs"/>
          <w:rtl/>
        </w:rPr>
        <w:t>לדעת</w:t>
      </w:r>
      <w:r w:rsidRPr="00863055">
        <w:rPr>
          <w:rtl/>
        </w:rPr>
        <w:t xml:space="preserve"> </w:t>
      </w:r>
      <w:r w:rsidRPr="00863055">
        <w:rPr>
          <w:rFonts w:hint="cs"/>
          <w:rtl/>
        </w:rPr>
        <w:t>נציב</w:t>
      </w:r>
      <w:r w:rsidRPr="00863055">
        <w:rPr>
          <w:rtl/>
        </w:rPr>
        <w:t xml:space="preserve"> </w:t>
      </w:r>
      <w:r w:rsidRPr="00863055">
        <w:rPr>
          <w:rFonts w:hint="cs"/>
          <w:rtl/>
        </w:rPr>
        <w:t>שירות</w:t>
      </w:r>
      <w:r w:rsidRPr="00863055">
        <w:rPr>
          <w:rtl/>
        </w:rPr>
        <w:t xml:space="preserve"> </w:t>
      </w:r>
      <w:r w:rsidRPr="00863055">
        <w:rPr>
          <w:rFonts w:hint="cs"/>
          <w:rtl/>
        </w:rPr>
        <w:t>המדינה</w:t>
      </w:r>
      <w:r w:rsidRPr="00863055">
        <w:rPr>
          <w:rtl/>
        </w:rPr>
        <w:t xml:space="preserve">. </w:t>
      </w:r>
      <w:r w:rsidRPr="00863055">
        <w:rPr>
          <w:rFonts w:hint="cs"/>
          <w:rtl/>
        </w:rPr>
        <w:t>חישוב</w:t>
      </w:r>
      <w:r w:rsidRPr="00863055">
        <w:rPr>
          <w:rtl/>
        </w:rPr>
        <w:t xml:space="preserve"> </w:t>
      </w:r>
      <w:r w:rsidRPr="00863055">
        <w:rPr>
          <w:rFonts w:hint="cs"/>
          <w:rtl/>
        </w:rPr>
        <w:t>השכר</w:t>
      </w:r>
      <w:r w:rsidRPr="00863055">
        <w:rPr>
          <w:rtl/>
        </w:rPr>
        <w:t xml:space="preserve"> </w:t>
      </w:r>
      <w:r w:rsidRPr="00863055">
        <w:rPr>
          <w:rFonts w:hint="cs"/>
          <w:rtl/>
        </w:rPr>
        <w:t>ייעשה</w:t>
      </w:r>
      <w:r w:rsidRPr="00863055">
        <w:rPr>
          <w:rtl/>
        </w:rPr>
        <w:t xml:space="preserve"> </w:t>
      </w:r>
      <w:r w:rsidRPr="00863055">
        <w:rPr>
          <w:rFonts w:hint="cs"/>
          <w:rtl/>
        </w:rPr>
        <w:t>למפרע</w:t>
      </w:r>
      <w:r w:rsidRPr="00863055">
        <w:rPr>
          <w:rtl/>
        </w:rPr>
        <w:t xml:space="preserve"> </w:t>
      </w:r>
      <w:r w:rsidRPr="00863055">
        <w:rPr>
          <w:rFonts w:hint="cs"/>
          <w:rtl/>
        </w:rPr>
        <w:t>מיום</w:t>
      </w:r>
      <w:r w:rsidRPr="00863055">
        <w:rPr>
          <w:rtl/>
        </w:rPr>
        <w:t xml:space="preserve"> </w:t>
      </w:r>
      <w:r w:rsidRPr="00863055">
        <w:rPr>
          <w:rFonts w:hint="cs"/>
          <w:rtl/>
        </w:rPr>
        <w:t>תחילתו</w:t>
      </w:r>
      <w:r w:rsidRPr="00863055">
        <w:rPr>
          <w:rtl/>
        </w:rPr>
        <w:t xml:space="preserve"> </w:t>
      </w:r>
      <w:r w:rsidRPr="00863055">
        <w:rPr>
          <w:rFonts w:hint="cs"/>
          <w:rtl/>
        </w:rPr>
        <w:t>של</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וכל</w:t>
      </w:r>
      <w:r w:rsidRPr="00863055">
        <w:rPr>
          <w:rtl/>
        </w:rPr>
        <w:t xml:space="preserve"> </w:t>
      </w:r>
      <w:r w:rsidRPr="00863055">
        <w:rPr>
          <w:rFonts w:hint="cs"/>
          <w:rtl/>
        </w:rPr>
        <w:t>החיובים</w:t>
      </w:r>
      <w:r w:rsidRPr="00863055">
        <w:rPr>
          <w:rtl/>
        </w:rPr>
        <w:t xml:space="preserve"> </w:t>
      </w:r>
      <w:r w:rsidRPr="00863055">
        <w:rPr>
          <w:rFonts w:hint="cs"/>
          <w:rtl/>
        </w:rPr>
        <w:t>והזיכויים</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מחד</w:t>
      </w:r>
      <w:r w:rsidRPr="00863055">
        <w:rPr>
          <w:rtl/>
        </w:rPr>
        <w:t xml:space="preserve"> </w:t>
      </w:r>
      <w:r w:rsidRPr="00863055">
        <w:rPr>
          <w:rFonts w:hint="cs"/>
          <w:rtl/>
        </w:rPr>
        <w:t>גיסא</w:t>
      </w:r>
      <w:r w:rsidRPr="00863055">
        <w:rPr>
          <w:rtl/>
        </w:rPr>
        <w:t xml:space="preserve">, </w:t>
      </w:r>
      <w:r w:rsidRPr="00863055">
        <w:rPr>
          <w:rFonts w:hint="cs"/>
          <w:rtl/>
        </w:rPr>
        <w:t>והחישוב</w:t>
      </w:r>
      <w:r w:rsidRPr="00863055">
        <w:rPr>
          <w:rtl/>
        </w:rPr>
        <w:t xml:space="preserve"> </w:t>
      </w:r>
      <w:r w:rsidRPr="00863055">
        <w:rPr>
          <w:rFonts w:hint="cs"/>
          <w:rtl/>
        </w:rPr>
        <w:t>החדש</w:t>
      </w:r>
      <w:r w:rsidRPr="00863055">
        <w:rPr>
          <w:rtl/>
        </w:rPr>
        <w:t xml:space="preserve"> </w:t>
      </w:r>
      <w:r w:rsidRPr="00863055">
        <w:rPr>
          <w:rFonts w:hint="cs"/>
          <w:rtl/>
        </w:rPr>
        <w:t>האמור</w:t>
      </w:r>
      <w:r w:rsidRPr="00863055">
        <w:rPr>
          <w:rtl/>
        </w:rPr>
        <w:t xml:space="preserve">, </w:t>
      </w:r>
      <w:r w:rsidRPr="00863055">
        <w:rPr>
          <w:rFonts w:hint="cs"/>
          <w:rtl/>
        </w:rPr>
        <w:t>מאידך</w:t>
      </w:r>
      <w:r w:rsidRPr="00863055">
        <w:rPr>
          <w:rtl/>
        </w:rPr>
        <w:t xml:space="preserve"> </w:t>
      </w:r>
      <w:r w:rsidRPr="00863055">
        <w:rPr>
          <w:rFonts w:hint="cs"/>
          <w:rtl/>
        </w:rPr>
        <w:t>גיסא</w:t>
      </w:r>
      <w:r w:rsidRPr="00863055">
        <w:rPr>
          <w:rtl/>
        </w:rPr>
        <w:t xml:space="preserve">, </w:t>
      </w:r>
      <w:r w:rsidRPr="00863055">
        <w:rPr>
          <w:rFonts w:hint="cs"/>
          <w:rtl/>
        </w:rPr>
        <w:t>יקוזזו</w:t>
      </w:r>
      <w:r w:rsidRPr="00863055">
        <w:rPr>
          <w:rtl/>
        </w:rPr>
        <w:t xml:space="preserve"> </w:t>
      </w:r>
      <w:r w:rsidRPr="00863055">
        <w:rPr>
          <w:rFonts w:hint="cs"/>
          <w:rtl/>
        </w:rPr>
        <w:t>הדדית</w:t>
      </w:r>
      <w:r w:rsidRPr="00863055">
        <w:rPr>
          <w:rtl/>
        </w:rPr>
        <w:t>.</w:t>
      </w:r>
    </w:p>
    <w:p w:rsidR="00817156" w:rsidRPr="00863055" w:rsidRDefault="00817156" w:rsidP="00817156">
      <w:pPr>
        <w:pStyle w:val="af4"/>
        <w:numPr>
          <w:ilvl w:val="1"/>
          <w:numId w:val="29"/>
        </w:numPr>
      </w:pPr>
      <w:r w:rsidRPr="0030739C">
        <w:rPr>
          <w:rFonts w:hint="cs"/>
          <w:rtl/>
        </w:rPr>
        <w:t xml:space="preserve"> </w:t>
      </w:r>
      <w:r w:rsidRPr="00863055">
        <w:rPr>
          <w:rFonts w:hint="cs"/>
          <w:rtl/>
        </w:rPr>
        <w:t>בכל</w:t>
      </w:r>
      <w:r w:rsidRPr="00863055">
        <w:rPr>
          <w:rtl/>
        </w:rPr>
        <w:t xml:space="preserve"> </w:t>
      </w:r>
      <w:r w:rsidRPr="00863055">
        <w:rPr>
          <w:rFonts w:hint="cs"/>
          <w:rtl/>
        </w:rPr>
        <w:t>מקרה</w:t>
      </w:r>
      <w:r w:rsidRPr="00863055">
        <w:rPr>
          <w:rtl/>
        </w:rPr>
        <w:t xml:space="preserve">, </w:t>
      </w:r>
      <w:r w:rsidRPr="00863055">
        <w:rPr>
          <w:rFonts w:hint="cs"/>
          <w:rtl/>
        </w:rPr>
        <w:t>לא</w:t>
      </w:r>
      <w:r w:rsidRPr="00863055">
        <w:rPr>
          <w:rtl/>
        </w:rPr>
        <w:t xml:space="preserve"> </w:t>
      </w:r>
      <w:r w:rsidRPr="00863055">
        <w:rPr>
          <w:rFonts w:hint="cs"/>
          <w:rtl/>
        </w:rPr>
        <w:t>יהא</w:t>
      </w:r>
      <w:r w:rsidRPr="00863055">
        <w:rPr>
          <w:rtl/>
        </w:rPr>
        <w:t xml:space="preserve"> </w:t>
      </w:r>
      <w:r w:rsidRPr="00863055">
        <w:rPr>
          <w:rFonts w:hint="cs"/>
          <w:rtl/>
        </w:rPr>
        <w:t>שכרם</w:t>
      </w:r>
      <w:r w:rsidRPr="00863055">
        <w:rPr>
          <w:rtl/>
        </w:rPr>
        <w:t xml:space="preserve"> </w:t>
      </w:r>
      <w:r w:rsidRPr="00863055">
        <w:rPr>
          <w:rFonts w:hint="cs"/>
          <w:rtl/>
        </w:rPr>
        <w:t>הכולל</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ושל</w:t>
      </w:r>
      <w:r w:rsidRPr="00863055">
        <w:rPr>
          <w:rtl/>
        </w:rPr>
        <w:t xml:space="preserve"> </w:t>
      </w:r>
      <w:r w:rsidRPr="00863055">
        <w:rPr>
          <w:rFonts w:hint="cs"/>
          <w:rtl/>
        </w:rPr>
        <w:t>כל</w:t>
      </w:r>
      <w:r w:rsidRPr="00863055">
        <w:rPr>
          <w:rtl/>
        </w:rPr>
        <w:t xml:space="preserve"> </w:t>
      </w:r>
      <w:r w:rsidRPr="00863055">
        <w:rPr>
          <w:rFonts w:hint="cs"/>
          <w:rtl/>
        </w:rPr>
        <w:t>מי</w:t>
      </w:r>
      <w:r w:rsidRPr="00863055">
        <w:rPr>
          <w:rtl/>
        </w:rPr>
        <w:t xml:space="preserve"> </w:t>
      </w:r>
      <w:r w:rsidRPr="00863055">
        <w:rPr>
          <w:rFonts w:hint="cs"/>
          <w:rtl/>
        </w:rPr>
        <w:t>שייחשב</w:t>
      </w:r>
      <w:r w:rsidRPr="00863055">
        <w:rPr>
          <w:rtl/>
        </w:rPr>
        <w:t xml:space="preserve"> </w:t>
      </w:r>
      <w:r w:rsidRPr="00863055">
        <w:rPr>
          <w:rFonts w:hint="cs"/>
          <w:rtl/>
        </w:rPr>
        <w:t>כ״עובד׳׳</w:t>
      </w:r>
      <w:r w:rsidRPr="00863055">
        <w:rPr>
          <w:rtl/>
        </w:rPr>
        <w:t xml:space="preserve"> </w:t>
      </w:r>
      <w:r w:rsidRPr="00863055">
        <w:rPr>
          <w:rFonts w:hint="cs"/>
          <w:rtl/>
        </w:rPr>
        <w:t>כאמור</w:t>
      </w:r>
      <w:r w:rsidRPr="00863055">
        <w:rPr>
          <w:rtl/>
        </w:rPr>
        <w:t xml:space="preserve">, </w:t>
      </w:r>
      <w:r w:rsidRPr="00863055">
        <w:rPr>
          <w:rFonts w:hint="cs"/>
          <w:rtl/>
        </w:rPr>
        <w:t>גבוה</w:t>
      </w:r>
      <w:r w:rsidRPr="00863055">
        <w:rPr>
          <w:rtl/>
        </w:rPr>
        <w:t xml:space="preserve"> </w:t>
      </w:r>
      <w:r w:rsidRPr="00863055">
        <w:rPr>
          <w:rFonts w:hint="cs"/>
          <w:rtl/>
        </w:rPr>
        <w:t>יותר</w:t>
      </w:r>
      <w:r w:rsidRPr="00863055">
        <w:rPr>
          <w:rtl/>
        </w:rPr>
        <w:t xml:space="preserve"> </w:t>
      </w:r>
      <w:r w:rsidRPr="00863055">
        <w:rPr>
          <w:rFonts w:hint="cs"/>
          <w:rtl/>
        </w:rPr>
        <w:t>משכר הטרחה של החברה כמוגדר בחוזה זה.</w:t>
      </w:r>
    </w:p>
    <w:p w:rsidR="00817156" w:rsidRPr="00CF5255" w:rsidRDefault="00817156" w:rsidP="00817156">
      <w:pPr>
        <w:rPr>
          <w:sz w:val="24"/>
          <w:rtl/>
        </w:rPr>
      </w:pPr>
    </w:p>
    <w:p w:rsidR="00817156" w:rsidRPr="00F56F25" w:rsidRDefault="00817156" w:rsidP="00817156">
      <w:pPr>
        <w:pStyle w:val="af4"/>
        <w:numPr>
          <w:ilvl w:val="0"/>
          <w:numId w:val="29"/>
        </w:numPr>
        <w:rPr>
          <w:u w:val="single"/>
          <w:rtl/>
        </w:rPr>
      </w:pPr>
      <w:r w:rsidRPr="00F56F25">
        <w:rPr>
          <w:rFonts w:hint="cs"/>
          <w:u w:val="single"/>
          <w:rtl/>
        </w:rPr>
        <w:t>תקופת התקשרות</w:t>
      </w:r>
      <w:r>
        <w:rPr>
          <w:rFonts w:hint="cs"/>
          <w:u w:val="single"/>
          <w:rtl/>
        </w:rPr>
        <w:t xml:space="preserve"> והיקפה</w:t>
      </w:r>
    </w:p>
    <w:p w:rsidR="00817156" w:rsidRPr="00003E69" w:rsidRDefault="00817156" w:rsidP="00817156">
      <w:pPr>
        <w:rPr>
          <w:bCs/>
          <w:sz w:val="32"/>
          <w:szCs w:val="32"/>
          <w:u w:val="single"/>
          <w:rtl/>
        </w:rPr>
      </w:pPr>
    </w:p>
    <w:p w:rsidR="00817156" w:rsidRPr="00395D95" w:rsidRDefault="00817156" w:rsidP="00986E46">
      <w:pPr>
        <w:pStyle w:val="af4"/>
        <w:numPr>
          <w:ilvl w:val="1"/>
          <w:numId w:val="29"/>
        </w:numPr>
        <w:rPr>
          <w:rtl/>
        </w:rPr>
      </w:pPr>
      <w:r w:rsidRPr="00DF0B07">
        <w:rPr>
          <w:rFonts w:hint="cs"/>
          <w:rtl/>
        </w:rPr>
        <w:t xml:space="preserve">משך תקופת ההתקשרות המוערכת </w:t>
      </w:r>
      <w:r w:rsidR="00986E46">
        <w:rPr>
          <w:rFonts w:hint="cs"/>
          <w:rtl/>
        </w:rPr>
        <w:t xml:space="preserve">למתן השירותים הכלולים במכרז זה </w:t>
      </w:r>
      <w:r w:rsidRPr="00DF0B07">
        <w:rPr>
          <w:rFonts w:hint="cs"/>
          <w:rtl/>
        </w:rPr>
        <w:t xml:space="preserve">הינה לתקופה של </w:t>
      </w:r>
      <w:r w:rsidR="00A56A06">
        <w:rPr>
          <w:rFonts w:hint="cs"/>
          <w:bCs/>
          <w:u w:val="single"/>
          <w:rtl/>
        </w:rPr>
        <w:t>3.5</w:t>
      </w:r>
      <w:r w:rsidRPr="00044394">
        <w:rPr>
          <w:rFonts w:hint="cs"/>
          <w:bCs/>
          <w:u w:val="single"/>
          <w:rtl/>
        </w:rPr>
        <w:t xml:space="preserve"> שנים </w:t>
      </w:r>
      <w:r w:rsidRPr="00044394">
        <w:rPr>
          <w:rFonts w:hint="cs"/>
          <w:rtl/>
        </w:rPr>
        <w:t>מי</w:t>
      </w:r>
      <w:r w:rsidRPr="00DF0B07">
        <w:rPr>
          <w:rFonts w:hint="cs"/>
          <w:rtl/>
        </w:rPr>
        <w:t>ום חתימת החוזה ע</w:t>
      </w:r>
      <w:r>
        <w:rPr>
          <w:rFonts w:hint="cs"/>
          <w:rtl/>
        </w:rPr>
        <w:t xml:space="preserve">ל ידי </w:t>
      </w:r>
      <w:r w:rsidRPr="00DF0B07">
        <w:rPr>
          <w:rFonts w:hint="cs"/>
          <w:rtl/>
        </w:rPr>
        <w:t>מוסמכי</w:t>
      </w:r>
      <w:r>
        <w:rPr>
          <w:rFonts w:hint="cs"/>
          <w:rtl/>
        </w:rPr>
        <w:t xml:space="preserve"> </w:t>
      </w:r>
      <w:r w:rsidRPr="00DF0B07">
        <w:rPr>
          <w:rFonts w:hint="cs"/>
          <w:rtl/>
        </w:rPr>
        <w:t xml:space="preserve">החתימה של המשרד. </w:t>
      </w:r>
    </w:p>
    <w:p w:rsidR="00817156" w:rsidRDefault="00817156" w:rsidP="00817156">
      <w:pPr>
        <w:pStyle w:val="af4"/>
        <w:numPr>
          <w:ilvl w:val="1"/>
          <w:numId w:val="29"/>
        </w:numPr>
        <w:rPr>
          <w:rtl/>
        </w:rPr>
      </w:pPr>
      <w:r>
        <w:rPr>
          <w:rFonts w:hint="cs"/>
          <w:rtl/>
        </w:rPr>
        <w:t xml:space="preserve">על המציע </w:t>
      </w:r>
      <w:r w:rsidRPr="00395D95">
        <w:rPr>
          <w:rtl/>
        </w:rPr>
        <w:t>לקחת בחשבון כי ייתכנו שינויים או עיכובים בלוחות הזמנים מסיבות שונות, ואין</w:t>
      </w:r>
      <w:r>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 במידה ויוחלט על צמצום תכולת השירותים ו/או היקפים, תשתנה תקופת ההתקשרות בהתאם.</w:t>
      </w:r>
    </w:p>
    <w:p w:rsidR="00817156" w:rsidRDefault="00817156" w:rsidP="00817156">
      <w:pPr>
        <w:pStyle w:val="af4"/>
        <w:numPr>
          <w:ilvl w:val="1"/>
          <w:numId w:val="29"/>
        </w:num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Pr>
          <w:rFonts w:hint="cs"/>
          <w:rtl/>
        </w:rPr>
        <w:t xml:space="preserve">לפי </w:t>
      </w:r>
      <w:r w:rsidRPr="00B42610">
        <w:rPr>
          <w:rFonts w:hint="cs"/>
          <w:rtl/>
        </w:rPr>
        <w:t>תנאי מש</w:t>
      </w:r>
      <w:r>
        <w:rPr>
          <w:rFonts w:hint="cs"/>
          <w:rtl/>
        </w:rPr>
        <w:t>רד הבינוי.</w:t>
      </w:r>
    </w:p>
    <w:p w:rsidR="00817156" w:rsidRDefault="00817156" w:rsidP="00817156">
      <w:pPr>
        <w:rPr>
          <w:rtl/>
        </w:rPr>
      </w:pPr>
    </w:p>
    <w:p w:rsidR="00817156" w:rsidRPr="00F33347" w:rsidRDefault="00817156" w:rsidP="00817156">
      <w:pPr>
        <w:pStyle w:val="af4"/>
        <w:numPr>
          <w:ilvl w:val="1"/>
          <w:numId w:val="29"/>
        </w:numPr>
        <w:rPr>
          <w:u w:val="single"/>
          <w:rtl/>
        </w:rPr>
      </w:pPr>
      <w:r>
        <w:rPr>
          <w:rFonts w:hint="cs"/>
          <w:u w:val="single"/>
          <w:rtl/>
        </w:rPr>
        <w:t>אופציה להארכת תקופת ההתקשרות</w:t>
      </w:r>
      <w:r w:rsidRPr="00F33347">
        <w:rPr>
          <w:rFonts w:hint="cs"/>
          <w:u w:val="single"/>
          <w:rtl/>
        </w:rPr>
        <w:t xml:space="preserve"> </w:t>
      </w:r>
    </w:p>
    <w:p w:rsidR="00817156" w:rsidRDefault="00817156" w:rsidP="00986E46">
      <w:pPr>
        <w:pStyle w:val="af4"/>
        <w:numPr>
          <w:ilvl w:val="2"/>
          <w:numId w:val="29"/>
        </w:num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w:t>
      </w:r>
      <w:r w:rsidRPr="00044394">
        <w:rPr>
          <w:rFonts w:hint="eastAsia"/>
          <w:rtl/>
        </w:rPr>
        <w:t>אופציה</w:t>
      </w:r>
      <w:r w:rsidRPr="00044394">
        <w:rPr>
          <w:rtl/>
        </w:rPr>
        <w:t xml:space="preserve">) </w:t>
      </w:r>
      <w:r w:rsidRPr="00044394">
        <w:rPr>
          <w:rFonts w:hint="eastAsia"/>
          <w:rtl/>
        </w:rPr>
        <w:t>עפ</w:t>
      </w:r>
      <w:r w:rsidRPr="00044394">
        <w:rPr>
          <w:rtl/>
        </w:rPr>
        <w:t xml:space="preserve">"י </w:t>
      </w:r>
      <w:r w:rsidRPr="00044394">
        <w:rPr>
          <w:rFonts w:hint="eastAsia"/>
          <w:rtl/>
        </w:rPr>
        <w:t>שיקול</w:t>
      </w:r>
      <w:r w:rsidRPr="00044394">
        <w:rPr>
          <w:rFonts w:hint="cs"/>
          <w:rtl/>
        </w:rPr>
        <w:t xml:space="preserve"> </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tl/>
        </w:rPr>
        <w:t xml:space="preserve">להאריך </w:t>
      </w:r>
      <w:r w:rsidRPr="00044394">
        <w:rPr>
          <w:rFonts w:hint="cs"/>
          <w:rtl/>
        </w:rPr>
        <w:t>את</w:t>
      </w:r>
      <w:r>
        <w:rPr>
          <w:rFonts w:hint="cs"/>
          <w:rtl/>
        </w:rPr>
        <w:t xml:space="preserve"> </w:t>
      </w:r>
      <w:r w:rsidRPr="00044394">
        <w:rPr>
          <w:rFonts w:hint="cs"/>
          <w:rtl/>
        </w:rPr>
        <w:t xml:space="preserve">משך ההתקשרות עם הזוכה לתקופות קצובות נוספות כפי שיקבע המשרד מעת לעת, </w:t>
      </w:r>
      <w:r w:rsidRPr="00044394">
        <w:rPr>
          <w:rtl/>
        </w:rPr>
        <w:t>עד ל</w:t>
      </w:r>
      <w:r w:rsidR="00986E46">
        <w:rPr>
          <w:rFonts w:hint="cs"/>
          <w:rtl/>
        </w:rPr>
        <w:t>סיום כל השלבים והמטלות הכלולים במכרז זה</w:t>
      </w:r>
      <w:r w:rsidRPr="00044394">
        <w:rPr>
          <w:rFonts w:hint="cs"/>
          <w:rtl/>
        </w:rPr>
        <w:t>.</w:t>
      </w:r>
      <w:r>
        <w:rPr>
          <w:rFonts w:hint="cs"/>
          <w:rtl/>
        </w:rPr>
        <w:t xml:space="preserve"> </w:t>
      </w:r>
      <w:r w:rsidRPr="00044394">
        <w:rPr>
          <w:rFonts w:hint="cs"/>
          <w:rtl/>
        </w:rPr>
        <w:t>הכל בהתאם להחלטת ועדת המכרזים ובכפוף למגבלות התקציב ולחוק התקציב.</w:t>
      </w:r>
      <w:r>
        <w:rPr>
          <w:rFonts w:hint="cs"/>
          <w:rtl/>
        </w:rPr>
        <w:t xml:space="preserve"> </w:t>
      </w:r>
    </w:p>
    <w:p w:rsidR="00817156" w:rsidRDefault="00817156" w:rsidP="00817156">
      <w:pPr>
        <w:pStyle w:val="af4"/>
        <w:numPr>
          <w:ilvl w:val="2"/>
          <w:numId w:val="29"/>
        </w:numPr>
      </w:pPr>
      <w:r w:rsidRPr="00044394">
        <w:rPr>
          <w:rFonts w:hint="cs"/>
          <w:rtl/>
        </w:rPr>
        <w:t>ההארכה תהיה באותם תנאים ולא תשולם בגינה כל תמורה נוספת. למען הסר ספק מובהר כי מדובר בהארכת תקופת ההתקשרות בלבד לשם סיום כל המטלות וההתחייבויות הכלולות בהסכם והתמורה הקבועה בגינם תשולם בהתאם לקבוע</w:t>
      </w:r>
      <w:r>
        <w:rPr>
          <w:rFonts w:hint="cs"/>
          <w:rtl/>
        </w:rPr>
        <w:t xml:space="preserve"> </w:t>
      </w:r>
      <w:r w:rsidRPr="00044394">
        <w:rPr>
          <w:rFonts w:hint="cs"/>
          <w:rtl/>
        </w:rPr>
        <w:t>ב</w:t>
      </w:r>
      <w:r>
        <w:rPr>
          <w:rFonts w:hint="cs"/>
          <w:rtl/>
        </w:rPr>
        <w:t xml:space="preserve">חוזה </w:t>
      </w:r>
      <w:r w:rsidRPr="00044394">
        <w:rPr>
          <w:rFonts w:hint="cs"/>
          <w:rtl/>
        </w:rPr>
        <w:t>בלבד.</w:t>
      </w:r>
    </w:p>
    <w:p w:rsidR="00817156" w:rsidRDefault="00817156" w:rsidP="00817156">
      <w:pPr>
        <w:rPr>
          <w:rtl/>
        </w:rPr>
      </w:pPr>
    </w:p>
    <w:p w:rsidR="00817156" w:rsidRPr="001007DF" w:rsidRDefault="00817156" w:rsidP="00817156">
      <w:pPr>
        <w:pStyle w:val="af4"/>
        <w:numPr>
          <w:ilvl w:val="2"/>
          <w:numId w:val="29"/>
        </w:numPr>
        <w:rPr>
          <w:u w:val="single"/>
        </w:rPr>
      </w:pPr>
      <w:r>
        <w:rPr>
          <w:rFonts w:hint="cs"/>
          <w:u w:val="single"/>
          <w:rtl/>
        </w:rPr>
        <w:t>אופציה להרחבת היקף ההתקשרות</w:t>
      </w:r>
      <w:r w:rsidRPr="00F33347">
        <w:rPr>
          <w:rFonts w:hint="cs"/>
          <w:u w:val="single"/>
          <w:rtl/>
        </w:rPr>
        <w:t xml:space="preserve"> </w:t>
      </w:r>
    </w:p>
    <w:p w:rsidR="00817156" w:rsidRPr="00044394" w:rsidRDefault="00817156" w:rsidP="00817156">
      <w:pPr>
        <w:pStyle w:val="af4"/>
        <w:numPr>
          <w:ilvl w:val="3"/>
          <w:numId w:val="29"/>
        </w:numPr>
        <w:jc w:val="both"/>
        <w:rPr>
          <w:rtl/>
        </w:r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 </w:t>
      </w:r>
      <w:r w:rsidRPr="00044394">
        <w:rPr>
          <w:rFonts w:hint="eastAsia"/>
          <w:rtl/>
        </w:rPr>
        <w:t>אופציה</w:t>
      </w:r>
      <w:r w:rsidRPr="00044394">
        <w:rPr>
          <w:rtl/>
        </w:rPr>
        <w:t xml:space="preserve"> ) </w:t>
      </w:r>
      <w:r w:rsidRPr="00044394">
        <w:rPr>
          <w:rFonts w:hint="eastAsia"/>
          <w:rtl/>
        </w:rPr>
        <w:t>עפ</w:t>
      </w:r>
      <w:r w:rsidRPr="00044394">
        <w:rPr>
          <w:rtl/>
        </w:rPr>
        <w:t xml:space="preserve">"י </w:t>
      </w:r>
      <w:r w:rsidRPr="00044394">
        <w:rPr>
          <w:rFonts w:hint="eastAsia"/>
          <w:rtl/>
        </w:rPr>
        <w:t>שיקול</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Fonts w:hint="eastAsia"/>
          <w:rtl/>
        </w:rPr>
        <w:t>לה</w:t>
      </w:r>
      <w:r>
        <w:rPr>
          <w:rFonts w:hint="cs"/>
          <w:rtl/>
        </w:rPr>
        <w:t xml:space="preserve">רחיב את ההתקשרות עם המציע, </w:t>
      </w:r>
      <w:r w:rsidRPr="00044394">
        <w:rPr>
          <w:rFonts w:hint="eastAsia"/>
          <w:rtl/>
        </w:rPr>
        <w:t>בהתאם</w:t>
      </w:r>
      <w:r w:rsidRPr="00044394">
        <w:rPr>
          <w:rtl/>
        </w:rPr>
        <w:t xml:space="preserve"> </w:t>
      </w:r>
      <w:r w:rsidRPr="00044394">
        <w:rPr>
          <w:rFonts w:hint="eastAsia"/>
          <w:rtl/>
        </w:rPr>
        <w:t>להחלטת</w:t>
      </w:r>
      <w:r w:rsidRPr="00044394">
        <w:rPr>
          <w:rtl/>
        </w:rPr>
        <w:t xml:space="preserve"> </w:t>
      </w:r>
      <w:r w:rsidRPr="00044394">
        <w:rPr>
          <w:rFonts w:hint="eastAsia"/>
          <w:rtl/>
        </w:rPr>
        <w:t>ועדת</w:t>
      </w:r>
      <w:r w:rsidRPr="00044394">
        <w:rPr>
          <w:rtl/>
        </w:rPr>
        <w:t xml:space="preserve"> </w:t>
      </w:r>
      <w:r w:rsidRPr="00044394">
        <w:rPr>
          <w:rFonts w:hint="eastAsia"/>
          <w:rtl/>
        </w:rPr>
        <w:t>המכרזים</w:t>
      </w:r>
      <w:r w:rsidRPr="00044394">
        <w:rPr>
          <w:rtl/>
        </w:rPr>
        <w:t xml:space="preserve"> </w:t>
      </w:r>
      <w:r w:rsidRPr="00044394">
        <w:rPr>
          <w:rFonts w:hint="eastAsia"/>
          <w:rtl/>
        </w:rPr>
        <w:t>ובכפוף</w:t>
      </w:r>
      <w:r w:rsidRPr="00044394">
        <w:rPr>
          <w:rtl/>
        </w:rPr>
        <w:t xml:space="preserve"> </w:t>
      </w:r>
      <w:r w:rsidRPr="00044394">
        <w:rPr>
          <w:rFonts w:hint="eastAsia"/>
          <w:rtl/>
        </w:rPr>
        <w:t>למגבלות</w:t>
      </w:r>
      <w:r w:rsidRPr="00044394">
        <w:rPr>
          <w:rtl/>
        </w:rPr>
        <w:t xml:space="preserve"> </w:t>
      </w:r>
      <w:r w:rsidRPr="00044394">
        <w:rPr>
          <w:rFonts w:hint="eastAsia"/>
          <w:rtl/>
        </w:rPr>
        <w:t>התקציב</w:t>
      </w:r>
      <w:r w:rsidRPr="00044394">
        <w:rPr>
          <w:rtl/>
        </w:rPr>
        <w:t xml:space="preserve"> </w:t>
      </w:r>
      <w:r w:rsidRPr="00044394">
        <w:rPr>
          <w:rFonts w:hint="eastAsia"/>
          <w:rtl/>
        </w:rPr>
        <w:t>ולחוק</w:t>
      </w:r>
      <w:r>
        <w:rPr>
          <w:rFonts w:hint="cs"/>
          <w:rtl/>
        </w:rPr>
        <w:t xml:space="preserve"> </w:t>
      </w:r>
      <w:r w:rsidRPr="00044394">
        <w:rPr>
          <w:rFonts w:hint="eastAsia"/>
          <w:rtl/>
        </w:rPr>
        <w:t>התקציב</w:t>
      </w:r>
      <w:r>
        <w:rPr>
          <w:rFonts w:hint="cs"/>
          <w:rtl/>
        </w:rPr>
        <w:t>,</w:t>
      </w:r>
      <w:r w:rsidRPr="00044394">
        <w:rPr>
          <w:rFonts w:hint="cs"/>
          <w:rtl/>
        </w:rPr>
        <w:t xml:space="preserve"> </w:t>
      </w:r>
      <w:r>
        <w:rPr>
          <w:rFonts w:hint="cs"/>
          <w:rtl/>
        </w:rPr>
        <w:t>ל</w:t>
      </w:r>
      <w:r w:rsidRPr="00044394">
        <w:rPr>
          <w:rFonts w:hint="cs"/>
          <w:rtl/>
        </w:rPr>
        <w:t>מתן שירותים נוספים כמפורט להלן:</w:t>
      </w:r>
    </w:p>
    <w:p w:rsidR="00817156" w:rsidRDefault="00817156" w:rsidP="00817156">
      <w:pPr>
        <w:pStyle w:val="af4"/>
        <w:numPr>
          <w:ilvl w:val="3"/>
          <w:numId w:val="29"/>
        </w:numPr>
        <w:jc w:val="both"/>
        <w:rPr>
          <w:rFonts w:hint="cs"/>
        </w:rPr>
      </w:pPr>
      <w:r w:rsidRPr="008C68D8">
        <w:rPr>
          <w:rtl/>
        </w:rPr>
        <w:t xml:space="preserve">שירותים </w:t>
      </w:r>
      <w:r>
        <w:rPr>
          <w:rFonts w:hint="cs"/>
          <w:rtl/>
        </w:rPr>
        <w:t xml:space="preserve">נוספים </w:t>
      </w:r>
      <w:r w:rsidRPr="008C68D8">
        <w:rPr>
          <w:rtl/>
        </w:rPr>
        <w:t>מבעלי מקצוע</w:t>
      </w:r>
      <w:r>
        <w:rPr>
          <w:rFonts w:hint="cs"/>
          <w:rtl/>
        </w:rPr>
        <w:t xml:space="preserve"> נוספים</w:t>
      </w:r>
      <w:r w:rsidRPr="008C68D8">
        <w:rPr>
          <w:rtl/>
        </w:rPr>
        <w:t xml:space="preserve">, </w:t>
      </w:r>
      <w:r>
        <w:rPr>
          <w:rFonts w:hint="cs"/>
          <w:rtl/>
        </w:rPr>
        <w:t>אשר נדרשים למילוי התחייבויותיו על פי המכרז והחוזה באתר</w:t>
      </w:r>
      <w:r w:rsidR="000C1879">
        <w:rPr>
          <w:rFonts w:hint="cs"/>
          <w:rtl/>
        </w:rPr>
        <w:t>/</w:t>
      </w:r>
      <w:r>
        <w:rPr>
          <w:rFonts w:hint="cs"/>
          <w:rtl/>
        </w:rPr>
        <w:t xml:space="preserve">ים שבטיפולו, אולם </w:t>
      </w:r>
      <w:r w:rsidRPr="008C68D8">
        <w:rPr>
          <w:rtl/>
        </w:rPr>
        <w:t>לא נ</w:t>
      </w:r>
      <w:r>
        <w:rPr>
          <w:rFonts w:hint="cs"/>
          <w:rtl/>
        </w:rPr>
        <w:t xml:space="preserve">כללו </w:t>
      </w:r>
      <w:r w:rsidRPr="008C68D8">
        <w:rPr>
          <w:rtl/>
        </w:rPr>
        <w:t xml:space="preserve">מראש </w:t>
      </w:r>
      <w:r>
        <w:rPr>
          <w:rFonts w:hint="cs"/>
          <w:rtl/>
        </w:rPr>
        <w:t xml:space="preserve">על ידי המשרד </w:t>
      </w:r>
      <w:r w:rsidRPr="008C68D8">
        <w:rPr>
          <w:rtl/>
        </w:rPr>
        <w:t>ב</w:t>
      </w:r>
      <w:r>
        <w:rPr>
          <w:rFonts w:hint="cs"/>
          <w:rtl/>
        </w:rPr>
        <w:t>אמדן</w:t>
      </w:r>
      <w:r w:rsidRPr="00F56F25">
        <w:rPr>
          <w:rFonts w:hint="cs"/>
          <w:rtl/>
        </w:rPr>
        <w:t xml:space="preserve"> </w:t>
      </w:r>
      <w:r>
        <w:rPr>
          <w:rFonts w:hint="cs"/>
          <w:rtl/>
        </w:rPr>
        <w:t>עלות הכנת התכנון במכרז.</w:t>
      </w:r>
      <w:r w:rsidRPr="008C68D8">
        <w:rPr>
          <w:rtl/>
        </w:rPr>
        <w:t xml:space="preserve"> </w:t>
      </w:r>
    </w:p>
    <w:p w:rsidR="00660592" w:rsidRDefault="00660592" w:rsidP="00660592">
      <w:pPr>
        <w:pStyle w:val="af4"/>
        <w:numPr>
          <w:ilvl w:val="3"/>
          <w:numId w:val="29"/>
        </w:numPr>
        <w:jc w:val="both"/>
        <w:rPr>
          <w:rtl/>
        </w:rPr>
      </w:pPr>
      <w:r>
        <w:rPr>
          <w:rFonts w:hint="cs"/>
          <w:rtl/>
        </w:rPr>
        <w:lastRenderedPageBreak/>
        <w:t>במהלך תקופת ההתקשרות המקורית (3.5 שנים) שירותי ניהול תכנון ותכנון באתרים נוספים ולא יותר משני אתרים בהיקף יח"ד מצטבר דומה ובעלי מאפיינים דומים לאתרים בהם זכה המציע, לפי שיקול דעתו הבלעדי של המשרד.</w:t>
      </w:r>
    </w:p>
    <w:p w:rsidR="005E2B63" w:rsidRDefault="00874E11" w:rsidP="00680271">
      <w:pPr>
        <w:pStyle w:val="af4"/>
        <w:numPr>
          <w:ilvl w:val="3"/>
          <w:numId w:val="29"/>
        </w:numPr>
        <w:jc w:val="both"/>
      </w:pPr>
      <w:bookmarkStart w:id="15" w:name="_GoBack"/>
      <w:bookmarkEnd w:id="15"/>
      <w:r>
        <w:rPr>
          <w:rFonts w:hint="cs"/>
          <w:rtl/>
        </w:rPr>
        <w:t>השלמת התכנון וניהול התכנון לשלבים נוספים ועד</w:t>
      </w:r>
      <w:r w:rsidR="00986E46">
        <w:rPr>
          <w:rFonts w:hint="cs"/>
          <w:rtl/>
        </w:rPr>
        <w:t xml:space="preserve"> ל</w:t>
      </w:r>
      <w:r w:rsidR="00336853">
        <w:rPr>
          <w:rFonts w:hint="cs"/>
          <w:rtl/>
        </w:rPr>
        <w:t xml:space="preserve">השלמת </w:t>
      </w:r>
      <w:r w:rsidR="002865AE">
        <w:rPr>
          <w:rFonts w:hint="cs"/>
          <w:rtl/>
        </w:rPr>
        <w:t>שלב נספחי בינוי</w:t>
      </w:r>
      <w:r w:rsidR="00336853">
        <w:rPr>
          <w:rFonts w:hint="cs"/>
          <w:rtl/>
        </w:rPr>
        <w:t xml:space="preserve"> </w:t>
      </w:r>
      <w:r w:rsidR="00680271">
        <w:rPr>
          <w:rFonts w:hint="cs"/>
          <w:rtl/>
        </w:rPr>
        <w:t>ופיתוח בקנ"מ 1:500 ו/או להשלמת תב"ע למלוא יחידות הדיור בתכנית המיתאר.</w:t>
      </w:r>
      <w:r w:rsidR="002865AE">
        <w:rPr>
          <w:rFonts w:hint="cs"/>
          <w:rtl/>
        </w:rPr>
        <w:t xml:space="preserve"> </w:t>
      </w:r>
      <w:r>
        <w:rPr>
          <w:rFonts w:hint="cs"/>
          <w:rtl/>
        </w:rPr>
        <w:t xml:space="preserve">   </w:t>
      </w:r>
    </w:p>
    <w:p w:rsidR="00455BFB" w:rsidRDefault="005E2B63" w:rsidP="002B2D40">
      <w:pPr>
        <w:pStyle w:val="af4"/>
        <w:numPr>
          <w:ilvl w:val="3"/>
          <w:numId w:val="29"/>
        </w:numPr>
        <w:jc w:val="both"/>
      </w:pPr>
      <w:r>
        <w:rPr>
          <w:rFonts w:hint="cs"/>
          <w:rtl/>
        </w:rPr>
        <w:t xml:space="preserve">במהלך תקופת ההתקשרות המקורית (3.5 שנים) שירותי ניהול תכנון ותכנון באתר </w:t>
      </w:r>
      <w:r w:rsidR="002B2D40">
        <w:rPr>
          <w:rFonts w:hint="cs"/>
          <w:rtl/>
        </w:rPr>
        <w:t>חלץ</w:t>
      </w:r>
      <w:r>
        <w:rPr>
          <w:rFonts w:hint="cs"/>
          <w:rtl/>
        </w:rPr>
        <w:t>, אשר לגביו נדרש המציע לבצע בדיקת היתכנות לפי מכרז זה</w:t>
      </w:r>
      <w:r w:rsidR="00455BFB">
        <w:rPr>
          <w:rFonts w:hint="cs"/>
          <w:rtl/>
        </w:rPr>
        <w:t xml:space="preserve">, לשלבים נוספים על בסיס אומדן ראשוני של המשרד: </w:t>
      </w:r>
    </w:p>
    <w:p w:rsidR="00455BFB" w:rsidRDefault="00455BFB" w:rsidP="002B2D40">
      <w:pPr>
        <w:pStyle w:val="af4"/>
        <w:numPr>
          <w:ilvl w:val="4"/>
          <w:numId w:val="29"/>
        </w:numPr>
        <w:jc w:val="both"/>
      </w:pPr>
      <w:r>
        <w:rPr>
          <w:rFonts w:hint="cs"/>
          <w:rtl/>
        </w:rPr>
        <w:t xml:space="preserve">שלד: אומדן ראשוני בסך </w:t>
      </w:r>
      <w:r w:rsidR="002B2D40">
        <w:rPr>
          <w:rFonts w:hint="cs"/>
          <w:rtl/>
        </w:rPr>
        <w:t>10,000</w:t>
      </w:r>
      <w:r>
        <w:rPr>
          <w:rFonts w:hint="cs"/>
          <w:rtl/>
        </w:rPr>
        <w:t xml:space="preserve"> אש"ח</w:t>
      </w:r>
    </w:p>
    <w:p w:rsidR="00455BFB" w:rsidRDefault="00455BFB" w:rsidP="002B2D40">
      <w:pPr>
        <w:pStyle w:val="af4"/>
        <w:numPr>
          <w:ilvl w:val="4"/>
          <w:numId w:val="29"/>
        </w:numPr>
        <w:jc w:val="both"/>
      </w:pPr>
      <w:r>
        <w:rPr>
          <w:rFonts w:hint="cs"/>
          <w:rtl/>
        </w:rPr>
        <w:t xml:space="preserve">תב"ע: אומדן ראשוני בסך </w:t>
      </w:r>
      <w:r w:rsidR="002B2D40">
        <w:rPr>
          <w:rFonts w:hint="cs"/>
          <w:rtl/>
        </w:rPr>
        <w:t>29</w:t>
      </w:r>
      <w:r w:rsidR="00E270D5">
        <w:rPr>
          <w:rFonts w:hint="cs"/>
          <w:rtl/>
        </w:rPr>
        <w:t>,000</w:t>
      </w:r>
      <w:r>
        <w:rPr>
          <w:rFonts w:hint="cs"/>
          <w:rtl/>
        </w:rPr>
        <w:t xml:space="preserve"> אש"ח</w:t>
      </w:r>
    </w:p>
    <w:p w:rsidR="00455BFB" w:rsidRDefault="00455BFB" w:rsidP="002B2D40">
      <w:pPr>
        <w:pStyle w:val="af4"/>
        <w:numPr>
          <w:ilvl w:val="4"/>
          <w:numId w:val="29"/>
        </w:numPr>
        <w:jc w:val="both"/>
      </w:pPr>
      <w:r>
        <w:rPr>
          <w:rFonts w:hint="cs"/>
          <w:rtl/>
        </w:rPr>
        <w:t xml:space="preserve"> ובינוי: אומדן ראשוני בסך </w:t>
      </w:r>
      <w:r w:rsidR="002B2D40">
        <w:rPr>
          <w:rFonts w:hint="cs"/>
          <w:rtl/>
        </w:rPr>
        <w:t>46</w:t>
      </w:r>
      <w:r>
        <w:rPr>
          <w:rFonts w:hint="cs"/>
          <w:rtl/>
        </w:rPr>
        <w:t>,000 אש"ח</w:t>
      </w:r>
    </w:p>
    <w:p w:rsidR="00817156" w:rsidRPr="00455BFB" w:rsidRDefault="00817156" w:rsidP="00817156">
      <w:pPr>
        <w:pStyle w:val="af4"/>
        <w:numPr>
          <w:ilvl w:val="3"/>
          <w:numId w:val="29"/>
        </w:numPr>
        <w:jc w:val="both"/>
        <w:rPr>
          <w:b/>
        </w:rPr>
      </w:pPr>
      <w:r w:rsidRPr="00090E6F">
        <w:rPr>
          <w:rFonts w:hint="eastAsia"/>
          <w:rtl/>
        </w:rPr>
        <w:t>שכר</w:t>
      </w:r>
      <w:r w:rsidRPr="00090E6F">
        <w:rPr>
          <w:rtl/>
        </w:rPr>
        <w:t xml:space="preserve"> </w:t>
      </w:r>
      <w:r w:rsidRPr="00090E6F">
        <w:rPr>
          <w:rFonts w:hint="eastAsia"/>
          <w:rtl/>
        </w:rPr>
        <w:t>הטרחה</w:t>
      </w:r>
      <w:r w:rsidRPr="00090E6F">
        <w:rPr>
          <w:rtl/>
        </w:rPr>
        <w:t xml:space="preserve"> </w:t>
      </w:r>
      <w:r w:rsidRPr="00090E6F">
        <w:rPr>
          <w:rFonts w:hint="eastAsia"/>
          <w:rtl/>
        </w:rPr>
        <w:t>למימוש</w:t>
      </w:r>
      <w:r w:rsidRPr="00090E6F">
        <w:rPr>
          <w:rtl/>
        </w:rPr>
        <w:t xml:space="preserve"> </w:t>
      </w:r>
      <w:r>
        <w:rPr>
          <w:rFonts w:hint="cs"/>
          <w:rtl/>
        </w:rPr>
        <w:t>ה</w:t>
      </w:r>
      <w:r w:rsidRPr="00090E6F">
        <w:rPr>
          <w:rFonts w:hint="eastAsia"/>
          <w:rtl/>
        </w:rPr>
        <w:t>אופצי</w:t>
      </w:r>
      <w:r>
        <w:rPr>
          <w:rFonts w:hint="cs"/>
          <w:rtl/>
        </w:rPr>
        <w:t>ה</w:t>
      </w:r>
      <w:r w:rsidRPr="00090E6F">
        <w:rPr>
          <w:rtl/>
        </w:rPr>
        <w:t xml:space="preserve"> יהיה ע</w:t>
      </w:r>
      <w:r>
        <w:rPr>
          <w:rFonts w:hint="cs"/>
          <w:rtl/>
        </w:rPr>
        <w:t xml:space="preserve">ל </w:t>
      </w:r>
      <w:r w:rsidRPr="00090E6F">
        <w:rPr>
          <w:rtl/>
        </w:rPr>
        <w:t xml:space="preserve">פי </w:t>
      </w:r>
      <w:r w:rsidRPr="00F56F25">
        <w:rPr>
          <w:rFonts w:hint="cs"/>
          <w:rtl/>
        </w:rPr>
        <w:t>הצעת מחיר של הזוכה לעמלת ניהול של החברה</w:t>
      </w:r>
      <w:r>
        <w:rPr>
          <w:rFonts w:hint="cs"/>
          <w:rtl/>
        </w:rPr>
        <w:t xml:space="preserve"> ועל פי </w:t>
      </w:r>
      <w:r w:rsidRPr="00F56F25">
        <w:rPr>
          <w:rFonts w:hint="cs"/>
          <w:rtl/>
        </w:rPr>
        <w:t xml:space="preserve">הצעת מחיר של הזוכה עבור </w:t>
      </w:r>
      <w:r w:rsidRPr="00F56F25">
        <w:rPr>
          <w:rFonts w:hint="eastAsia"/>
          <w:rtl/>
        </w:rPr>
        <w:t>עלות</w:t>
      </w:r>
      <w:r w:rsidRPr="00F56F25">
        <w:rPr>
          <w:rtl/>
        </w:rPr>
        <w:t xml:space="preserve"> הכנת התכנון</w:t>
      </w:r>
      <w:r w:rsidRPr="00F56F25">
        <w:rPr>
          <w:rFonts w:hint="cs"/>
          <w:rtl/>
        </w:rPr>
        <w:t>, הכל בהתאם לאומדן שייערך על ידי המשרד בהתאם לתעריפי המשרד וכלליו</w:t>
      </w:r>
      <w:r w:rsidRPr="00455BFB">
        <w:rPr>
          <w:rFonts w:hint="cs"/>
          <w:b/>
          <w:rtl/>
        </w:rPr>
        <w:t>.</w:t>
      </w:r>
    </w:p>
    <w:p w:rsidR="00817156" w:rsidRPr="00F56F25" w:rsidRDefault="00817156" w:rsidP="00817156">
      <w:pPr>
        <w:pStyle w:val="af4"/>
        <w:numPr>
          <w:ilvl w:val="3"/>
          <w:numId w:val="29"/>
        </w:numPr>
      </w:pPr>
      <w:r w:rsidRPr="00C84F43">
        <w:rPr>
          <w:rtl/>
        </w:rPr>
        <w:t xml:space="preserve"> </w:t>
      </w:r>
      <w:r w:rsidRPr="00F56F25">
        <w:rPr>
          <w:rtl/>
        </w:rPr>
        <w:t>במידה וה</w:t>
      </w:r>
      <w:r w:rsidRPr="00F56F25">
        <w:rPr>
          <w:rFonts w:hint="cs"/>
          <w:rtl/>
        </w:rPr>
        <w:t xml:space="preserve">תמורה </w:t>
      </w:r>
      <w:r w:rsidRPr="00F56F25">
        <w:rPr>
          <w:rtl/>
        </w:rPr>
        <w:t>עבור עבודתם אינ</w:t>
      </w:r>
      <w:r w:rsidRPr="00F56F25">
        <w:rPr>
          <w:rFonts w:hint="cs"/>
          <w:rtl/>
        </w:rPr>
        <w:t>ה</w:t>
      </w:r>
      <w:r w:rsidRPr="00F56F25">
        <w:rPr>
          <w:rtl/>
        </w:rPr>
        <w:t xml:space="preserve"> מוגדר</w:t>
      </w:r>
      <w:r w:rsidRPr="00F56F25">
        <w:rPr>
          <w:rFonts w:hint="cs"/>
          <w:rtl/>
        </w:rPr>
        <w:t xml:space="preserve">ת </w:t>
      </w:r>
      <w:r w:rsidRPr="00F56F25">
        <w:rPr>
          <w:rtl/>
        </w:rPr>
        <w:t>בתעריפי המשרד</w:t>
      </w:r>
      <w:r w:rsidRPr="00F56F25">
        <w:rPr>
          <w:rFonts w:hint="cs"/>
          <w:rtl/>
        </w:rPr>
        <w:t>,</w:t>
      </w:r>
      <w:r w:rsidRPr="00F56F25">
        <w:rPr>
          <w:rtl/>
        </w:rPr>
        <w:t xml:space="preserve"> יתבצע</w:t>
      </w:r>
      <w:r w:rsidRPr="00F56F25">
        <w:rPr>
          <w:rFonts w:hint="cs"/>
          <w:rtl/>
        </w:rPr>
        <w:t xml:space="preserve"> על ידי הזוכה </w:t>
      </w:r>
      <w:r w:rsidRPr="00F56F25">
        <w:rPr>
          <w:rtl/>
        </w:rPr>
        <w:t>הליך תחרותי</w:t>
      </w:r>
      <w:r w:rsidRPr="00F56F25">
        <w:rPr>
          <w:rFonts w:hint="cs"/>
          <w:rtl/>
        </w:rPr>
        <w:t>, על בסיס אומדן אשר יאושר על ידי המשרד</w:t>
      </w:r>
      <w:r w:rsidRPr="00F56F25">
        <w:rPr>
          <w:rtl/>
        </w:rPr>
        <w:t xml:space="preserve">.  </w:t>
      </w:r>
    </w:p>
    <w:p w:rsidR="00817156" w:rsidRPr="004D568B" w:rsidRDefault="00817156" w:rsidP="002865AE">
      <w:pPr>
        <w:pStyle w:val="af4"/>
        <w:numPr>
          <w:ilvl w:val="3"/>
          <w:numId w:val="29"/>
        </w:numPr>
        <w:jc w:val="both"/>
        <w:rPr>
          <w:rFonts w:eastAsia="Calibri"/>
        </w:rPr>
      </w:pPr>
      <w:r w:rsidRPr="00C81BB2">
        <w:rPr>
          <w:rtl/>
        </w:rPr>
        <w:t xml:space="preserve">  </w:t>
      </w:r>
      <w:r w:rsidRPr="004D568B">
        <w:rPr>
          <w:rFonts w:eastAsia="Calibri" w:hint="cs"/>
          <w:rtl/>
        </w:rPr>
        <w:t>תשלומים ואגרות המתחייבים בהתאם לדין מרשויות התכנון המוסמכות אשר יידרשו במהלך הכנת התכנית ונספחיה</w:t>
      </w:r>
      <w:r w:rsidR="002865AE">
        <w:rPr>
          <w:rFonts w:eastAsia="Calibri" w:hint="cs"/>
          <w:rtl/>
        </w:rPr>
        <w:t>, או לתשלום לתאגיד על פי דין לצורך ביצוע המטלות הכלולות במכרז</w:t>
      </w:r>
      <w:r w:rsidRPr="004D568B">
        <w:rPr>
          <w:rFonts w:eastAsia="Calibri" w:hint="cs"/>
          <w:rtl/>
        </w:rPr>
        <w:t>.</w:t>
      </w:r>
      <w:r>
        <w:rPr>
          <w:rFonts w:hint="cs"/>
          <w:rtl/>
        </w:rPr>
        <w:t xml:space="preserve"> </w:t>
      </w:r>
      <w:r w:rsidRPr="004D568B">
        <w:rPr>
          <w:rFonts w:eastAsia="Calibri" w:hint="cs"/>
          <w:rtl/>
        </w:rPr>
        <w:t xml:space="preserve">למעט אותם מקרים בהם עלות האגרה נכללה בעלות העבודה בתעריף התכנון. </w:t>
      </w:r>
      <w:r>
        <w:rPr>
          <w:rFonts w:eastAsia="Calibri" w:hint="cs"/>
          <w:rtl/>
        </w:rPr>
        <w:t xml:space="preserve">ההיקף הכולל של סעיף אופציה זה הוא </w:t>
      </w:r>
      <w:r w:rsidR="002865AE">
        <w:rPr>
          <w:rFonts w:eastAsia="Calibri" w:hint="cs"/>
          <w:rtl/>
        </w:rPr>
        <w:t>1,000</w:t>
      </w:r>
      <w:r>
        <w:rPr>
          <w:rFonts w:eastAsia="Calibri" w:hint="cs"/>
          <w:rtl/>
        </w:rPr>
        <w:t>,000 ₪ לכל תקופת ההתקשרות המקורית. התשלום לחברה יהיה לפי התשלום בפועל ובכפוף להמצאת קבלות. לא תשולם עמלת ניהול.</w:t>
      </w:r>
    </w:p>
    <w:p w:rsidR="00817156" w:rsidRDefault="00817156" w:rsidP="002865AE">
      <w:pPr>
        <w:pStyle w:val="af4"/>
        <w:numPr>
          <w:ilvl w:val="3"/>
          <w:numId w:val="29"/>
        </w:numPr>
        <w:jc w:val="both"/>
        <w:rPr>
          <w:rFonts w:eastAsia="Calibri"/>
          <w:rtl/>
        </w:rPr>
      </w:pPr>
      <w:r>
        <w:rPr>
          <w:rFonts w:eastAsia="Calibri" w:hint="cs"/>
          <w:rtl/>
        </w:rPr>
        <w:t xml:space="preserve">תשלומים למעבדות או </w:t>
      </w:r>
      <w:r w:rsidRPr="00CF33B1">
        <w:rPr>
          <w:rFonts w:hint="cs"/>
          <w:rtl/>
        </w:rPr>
        <w:t>חברות קידוחים</w:t>
      </w:r>
      <w:r>
        <w:rPr>
          <w:rFonts w:hint="cs"/>
          <w:rtl/>
        </w:rPr>
        <w:t xml:space="preserve">, </w:t>
      </w:r>
      <w:r w:rsidRPr="00A10EE3">
        <w:rPr>
          <w:rtl/>
        </w:rPr>
        <w:t>ככל שאלו יידרשו</w:t>
      </w:r>
      <w:r>
        <w:rPr>
          <w:rFonts w:hint="cs"/>
          <w:rtl/>
        </w:rPr>
        <w:t xml:space="preserve">. ההיקף הכולל של סעיף אופציה זה הוא </w:t>
      </w:r>
      <w:r w:rsidR="002865AE">
        <w:rPr>
          <w:rFonts w:eastAsia="Calibri" w:hint="cs"/>
          <w:rtl/>
        </w:rPr>
        <w:t xml:space="preserve">1,000,000 </w:t>
      </w:r>
      <w:r>
        <w:rPr>
          <w:rFonts w:hint="cs"/>
          <w:rtl/>
        </w:rPr>
        <w:t>ש"ח</w:t>
      </w:r>
      <w:r>
        <w:rPr>
          <w:rFonts w:eastAsia="Calibri" w:hint="cs"/>
          <w:rtl/>
        </w:rPr>
        <w:t xml:space="preserve"> לתקופת ההתקשרות המקורית. התשלום לחברה יהיה לפי </w:t>
      </w:r>
      <w:r w:rsidRPr="00B969D7">
        <w:rPr>
          <w:rFonts w:eastAsia="Calibri"/>
          <w:rtl/>
        </w:rPr>
        <w:t>התשלום בפועל</w:t>
      </w:r>
      <w:r>
        <w:rPr>
          <w:rFonts w:eastAsia="Calibri" w:hint="cs"/>
          <w:rtl/>
        </w:rPr>
        <w:t xml:space="preserve"> ובכפוף להמצאת קבלות</w:t>
      </w:r>
      <w:r w:rsidRPr="00B969D7">
        <w:rPr>
          <w:rFonts w:eastAsia="Calibri"/>
          <w:rtl/>
        </w:rPr>
        <w:t>.</w:t>
      </w:r>
      <w:r>
        <w:rPr>
          <w:rFonts w:eastAsia="Calibri" w:hint="cs"/>
          <w:rtl/>
        </w:rPr>
        <w:t xml:space="preserve"> לא תשולם עמלת ניהול.</w:t>
      </w:r>
    </w:p>
    <w:p w:rsidR="00817156" w:rsidRDefault="00817156" w:rsidP="00817156">
      <w:pPr>
        <w:pStyle w:val="af4"/>
        <w:numPr>
          <w:ilvl w:val="0"/>
          <w:numId w:val="29"/>
        </w:numPr>
        <w:rPr>
          <w:u w:val="single"/>
        </w:rPr>
      </w:pPr>
      <w:r w:rsidRPr="00F44DD7">
        <w:rPr>
          <w:rFonts w:hint="cs"/>
          <w:u w:val="single"/>
          <w:rtl/>
        </w:rPr>
        <w:t>התמורה</w:t>
      </w:r>
    </w:p>
    <w:p w:rsidR="00817156" w:rsidRDefault="00817156" w:rsidP="00817156">
      <w:pPr>
        <w:rPr>
          <w:rtl/>
        </w:rPr>
      </w:pPr>
    </w:p>
    <w:p w:rsidR="00817156" w:rsidRPr="00F44DD7" w:rsidRDefault="00817156" w:rsidP="00817156">
      <w:pPr>
        <w:rPr>
          <w:rtl/>
        </w:rPr>
      </w:pPr>
      <w:r w:rsidRPr="00F44DD7">
        <w:rPr>
          <w:rFonts w:hint="cs"/>
          <w:rtl/>
        </w:rPr>
        <w:t xml:space="preserve">תנאי הגשת חשבונות ותשלומים מפורטים </w:t>
      </w:r>
      <w:r w:rsidRPr="00F44DD7">
        <w:rPr>
          <w:rFonts w:hint="cs"/>
          <w:u w:val="single"/>
          <w:rtl/>
        </w:rPr>
        <w:t>בנספח ב'</w:t>
      </w:r>
      <w:r w:rsidRPr="00F44DD7">
        <w:rPr>
          <w:rFonts w:hint="cs"/>
          <w:rtl/>
        </w:rPr>
        <w:t xml:space="preserve"> לחוזה.</w:t>
      </w:r>
    </w:p>
    <w:p w:rsidR="00817156" w:rsidRPr="007A0EB2" w:rsidRDefault="00817156" w:rsidP="00817156">
      <w:pPr>
        <w:pStyle w:val="af4"/>
        <w:numPr>
          <w:ilvl w:val="1"/>
          <w:numId w:val="29"/>
        </w:numPr>
        <w:rPr>
          <w:rtl/>
        </w:rPr>
      </w:pPr>
      <w:r w:rsidRPr="007A0EB2">
        <w:rPr>
          <w:rFonts w:hint="cs"/>
          <w:bCs/>
          <w:u w:val="single"/>
          <w:rtl/>
        </w:rPr>
        <w:t xml:space="preserve">התמורה עבור </w:t>
      </w:r>
      <w:r w:rsidRPr="007A0EB2">
        <w:rPr>
          <w:rFonts w:hint="eastAsia"/>
          <w:bCs/>
          <w:u w:val="single"/>
          <w:rtl/>
        </w:rPr>
        <w:t>הכנת</w:t>
      </w:r>
      <w:r w:rsidRPr="007A0EB2">
        <w:rPr>
          <w:bCs/>
          <w:u w:val="single"/>
          <w:rtl/>
        </w:rPr>
        <w:t xml:space="preserve">  התכנון</w:t>
      </w:r>
      <w:r w:rsidRPr="007A0EB2">
        <w:rPr>
          <w:rtl/>
        </w:rPr>
        <w:t xml:space="preserve"> :</w:t>
      </w:r>
    </w:p>
    <w:p w:rsidR="00817156" w:rsidRPr="007A0EB2" w:rsidRDefault="00817156" w:rsidP="00817156">
      <w:pPr>
        <w:pStyle w:val="af4"/>
        <w:numPr>
          <w:ilvl w:val="2"/>
          <w:numId w:val="29"/>
        </w:numPr>
        <w:jc w:val="both"/>
      </w:pPr>
      <w:r w:rsidRPr="007A0EB2">
        <w:rPr>
          <w:rFonts w:hint="eastAsia"/>
          <w:rtl/>
        </w:rPr>
        <w:lastRenderedPageBreak/>
        <w:t>המשרד</w:t>
      </w:r>
      <w:r w:rsidRPr="007A0EB2">
        <w:rPr>
          <w:rtl/>
        </w:rPr>
        <w:t xml:space="preserve"> </w:t>
      </w:r>
      <w:r w:rsidRPr="007A0EB2">
        <w:rPr>
          <w:rFonts w:hint="eastAsia"/>
          <w:rtl/>
        </w:rPr>
        <w:t>ישלם</w:t>
      </w:r>
      <w:r w:rsidRPr="007A0EB2">
        <w:rPr>
          <w:rtl/>
        </w:rPr>
        <w:t xml:space="preserve"> </w:t>
      </w:r>
      <w:r w:rsidRPr="007A0EB2">
        <w:rPr>
          <w:rFonts w:hint="cs"/>
          <w:rtl/>
        </w:rPr>
        <w:t xml:space="preserve">לחברה עבור </w:t>
      </w:r>
      <w:r w:rsidRPr="007A0EB2">
        <w:rPr>
          <w:rFonts w:hint="eastAsia"/>
          <w:rtl/>
        </w:rPr>
        <w:t>הכנת</w:t>
      </w:r>
      <w:r w:rsidRPr="007A0EB2">
        <w:rPr>
          <w:rtl/>
        </w:rPr>
        <w:t xml:space="preserve"> התכנון </w:t>
      </w:r>
      <w:r w:rsidRPr="007A0EB2">
        <w:rPr>
          <w:rFonts w:hint="cs"/>
          <w:rtl/>
        </w:rPr>
        <w:t xml:space="preserve">בהתאם להצעת המחיר של החברה במכרז, </w:t>
      </w:r>
      <w:r>
        <w:rPr>
          <w:rFonts w:hint="cs"/>
          <w:rtl/>
        </w:rPr>
        <w:t xml:space="preserve">את </w:t>
      </w:r>
      <w:r w:rsidRPr="007A0EB2">
        <w:rPr>
          <w:rFonts w:hint="cs"/>
          <w:rtl/>
        </w:rPr>
        <w:t xml:space="preserve">אומדן המשרד לתכנון האתרים השונים כפי שמופיע בנספח </w:t>
      </w:r>
      <w:r w:rsidRPr="007A0EB2">
        <w:rPr>
          <w:rFonts w:hint="cs"/>
          <w:b/>
          <w:bCs/>
          <w:u w:val="single"/>
          <w:rtl/>
        </w:rPr>
        <w:t xml:space="preserve">א' 1 </w:t>
      </w:r>
      <w:r w:rsidRPr="007A0EB2">
        <w:rPr>
          <w:rFonts w:hint="cs"/>
          <w:rtl/>
        </w:rPr>
        <w:t>לחוזה</w:t>
      </w:r>
      <w:r>
        <w:rPr>
          <w:rFonts w:hint="cs"/>
          <w:rtl/>
        </w:rPr>
        <w:t xml:space="preserve"> בשקלול </w:t>
      </w:r>
      <w:r w:rsidRPr="007A0EB2">
        <w:rPr>
          <w:rFonts w:hint="eastAsia"/>
          <w:rtl/>
        </w:rPr>
        <w:t>שיעור</w:t>
      </w:r>
      <w:r w:rsidRPr="007A0EB2">
        <w:rPr>
          <w:rtl/>
        </w:rPr>
        <w:t xml:space="preserve"> ___ % </w:t>
      </w:r>
      <w:r>
        <w:rPr>
          <w:rFonts w:hint="cs"/>
          <w:rtl/>
        </w:rPr>
        <w:t>התמורה שהוצעה על ידי החברה במכרז</w:t>
      </w:r>
      <w:r w:rsidRPr="007A0EB2">
        <w:rPr>
          <w:rFonts w:hint="cs"/>
          <w:rtl/>
        </w:rPr>
        <w:t>.</w:t>
      </w:r>
    </w:p>
    <w:p w:rsidR="00817156" w:rsidRDefault="00817156" w:rsidP="00817156">
      <w:pPr>
        <w:rPr>
          <w:rtl/>
        </w:rPr>
      </w:pPr>
      <w:r w:rsidRPr="00270F2E">
        <w:rPr>
          <w:rFonts w:hint="cs"/>
          <w:highlight w:val="yellow"/>
          <w:rtl/>
        </w:rPr>
        <w:t xml:space="preserve">           </w:t>
      </w:r>
    </w:p>
    <w:p w:rsidR="00817156" w:rsidRDefault="00817156" w:rsidP="00817156">
      <w:pPr>
        <w:pStyle w:val="af4"/>
        <w:numPr>
          <w:ilvl w:val="2"/>
          <w:numId w:val="29"/>
        </w:numPr>
        <w:jc w:val="both"/>
        <w:rPr>
          <w:rtl/>
        </w:rPr>
      </w:pPr>
      <w:r>
        <w:rPr>
          <w:rFonts w:hint="cs"/>
          <w:rtl/>
        </w:rPr>
        <w:t xml:space="preserve">התמורה עבור הכנת התכנון </w:t>
      </w:r>
      <w:r w:rsidRPr="00090E6F">
        <w:rPr>
          <w:rFonts w:hint="eastAsia"/>
          <w:rtl/>
        </w:rPr>
        <w:t>כוללת</w:t>
      </w:r>
      <w:r w:rsidRPr="00090E6F">
        <w:rPr>
          <w:rtl/>
        </w:rPr>
        <w:t xml:space="preserve"> </w:t>
      </w:r>
      <w:r w:rsidRPr="00090E6F">
        <w:rPr>
          <w:rFonts w:hint="eastAsia"/>
          <w:rtl/>
        </w:rPr>
        <w:t>את</w:t>
      </w:r>
      <w:r w:rsidRPr="00090E6F">
        <w:rPr>
          <w:rtl/>
        </w:rPr>
        <w:t xml:space="preserve"> </w:t>
      </w:r>
      <w:r w:rsidRPr="00090E6F">
        <w:rPr>
          <w:rFonts w:hint="eastAsia"/>
          <w:rtl/>
        </w:rPr>
        <w:t>שכר</w:t>
      </w:r>
      <w:r w:rsidRPr="00090E6F">
        <w:rPr>
          <w:rtl/>
        </w:rPr>
        <w:t xml:space="preserve"> </w:t>
      </w:r>
      <w:r w:rsidRPr="00090E6F">
        <w:rPr>
          <w:rFonts w:hint="eastAsia"/>
          <w:rtl/>
        </w:rPr>
        <w:t>צוות</w:t>
      </w:r>
      <w:r w:rsidRPr="00090E6F">
        <w:rPr>
          <w:rtl/>
        </w:rPr>
        <w:t xml:space="preserve"> התכנון של כל </w:t>
      </w:r>
      <w:r w:rsidRPr="00090E6F">
        <w:rPr>
          <w:rFonts w:hint="eastAsia"/>
          <w:rtl/>
        </w:rPr>
        <w:t>המתכננים</w:t>
      </w:r>
      <w:r w:rsidRPr="00090E6F">
        <w:rPr>
          <w:rtl/>
        </w:rPr>
        <w:t xml:space="preserve">, </w:t>
      </w:r>
      <w:r w:rsidRPr="00090E6F">
        <w:rPr>
          <w:rFonts w:hint="eastAsia"/>
          <w:rtl/>
        </w:rPr>
        <w:t>היועצים</w:t>
      </w:r>
      <w:r w:rsidRPr="00090E6F">
        <w:rPr>
          <w:rtl/>
        </w:rPr>
        <w:t xml:space="preserve"> </w:t>
      </w:r>
      <w:r w:rsidRPr="00090E6F">
        <w:rPr>
          <w:rFonts w:hint="eastAsia"/>
          <w:rtl/>
        </w:rPr>
        <w:t>ונותני</w:t>
      </w:r>
      <w:r>
        <w:rPr>
          <w:rFonts w:hint="cs"/>
          <w:rtl/>
        </w:rPr>
        <w:t xml:space="preserve"> </w:t>
      </w:r>
      <w:r w:rsidRPr="00090E6F">
        <w:rPr>
          <w:rtl/>
        </w:rPr>
        <w:t>השי</w:t>
      </w:r>
      <w:r w:rsidRPr="00090E6F">
        <w:rPr>
          <w:rFonts w:hint="eastAsia"/>
          <w:rtl/>
        </w:rPr>
        <w:t>רותים</w:t>
      </w:r>
      <w:r w:rsidRPr="00090E6F">
        <w:rPr>
          <w:rtl/>
        </w:rPr>
        <w:t xml:space="preserve"> </w:t>
      </w:r>
      <w:r w:rsidRPr="00090E6F">
        <w:rPr>
          <w:rFonts w:hint="eastAsia"/>
          <w:rtl/>
        </w:rPr>
        <w:t>העוסקים</w:t>
      </w:r>
      <w:r w:rsidRPr="00090E6F">
        <w:rPr>
          <w:rtl/>
        </w:rPr>
        <w:t xml:space="preserve"> </w:t>
      </w:r>
      <w:r w:rsidRPr="00090E6F">
        <w:rPr>
          <w:rFonts w:hint="eastAsia"/>
          <w:rtl/>
        </w:rPr>
        <w:t>בביצוע</w:t>
      </w:r>
      <w:r w:rsidRPr="00090E6F">
        <w:rPr>
          <w:rtl/>
        </w:rPr>
        <w:t xml:space="preserve"> </w:t>
      </w:r>
      <w:r w:rsidRPr="00090E6F">
        <w:rPr>
          <w:rFonts w:hint="eastAsia"/>
          <w:rtl/>
        </w:rPr>
        <w:t>התכנון</w:t>
      </w:r>
      <w:r>
        <w:rPr>
          <w:rFonts w:hint="cs"/>
          <w:rtl/>
        </w:rPr>
        <w:t xml:space="preserve"> עבור </w:t>
      </w:r>
      <w:r w:rsidRPr="00090E6F">
        <w:rPr>
          <w:rFonts w:hint="cs"/>
          <w:rtl/>
        </w:rPr>
        <w:t xml:space="preserve">כל </w:t>
      </w:r>
      <w:r w:rsidRPr="00090E6F">
        <w:rPr>
          <w:rFonts w:hint="eastAsia"/>
          <w:rtl/>
        </w:rPr>
        <w:t>שלבי</w:t>
      </w:r>
      <w:r w:rsidRPr="00090E6F">
        <w:rPr>
          <w:rtl/>
        </w:rPr>
        <w:t xml:space="preserve"> </w:t>
      </w:r>
      <w:r w:rsidRPr="00090E6F">
        <w:rPr>
          <w:rFonts w:hint="eastAsia"/>
          <w:rtl/>
        </w:rPr>
        <w:t>התכנון</w:t>
      </w:r>
      <w:r w:rsidRPr="00090E6F">
        <w:rPr>
          <w:rtl/>
        </w:rPr>
        <w:t xml:space="preserve"> </w:t>
      </w:r>
      <w:r w:rsidRPr="00090E6F">
        <w:rPr>
          <w:rFonts w:hint="eastAsia"/>
          <w:rtl/>
        </w:rPr>
        <w:t>כפי</w:t>
      </w:r>
      <w:r w:rsidRPr="00090E6F">
        <w:rPr>
          <w:rtl/>
        </w:rPr>
        <w:t xml:space="preserve"> </w:t>
      </w:r>
      <w:r w:rsidRPr="00090E6F">
        <w:rPr>
          <w:rFonts w:hint="eastAsia"/>
          <w:rtl/>
        </w:rPr>
        <w:t>ש</w:t>
      </w:r>
      <w:r>
        <w:rPr>
          <w:rFonts w:hint="cs"/>
          <w:rtl/>
        </w:rPr>
        <w:t>מ</w:t>
      </w:r>
      <w:r w:rsidRPr="00090E6F">
        <w:rPr>
          <w:rFonts w:hint="cs"/>
          <w:rtl/>
        </w:rPr>
        <w:t>פורט</w:t>
      </w:r>
      <w:r>
        <w:rPr>
          <w:rFonts w:hint="cs"/>
          <w:rtl/>
        </w:rPr>
        <w:t>ים בחוזה זה.</w:t>
      </w:r>
    </w:p>
    <w:p w:rsidR="00817156" w:rsidRDefault="00817156" w:rsidP="00817156">
      <w:pPr>
        <w:pStyle w:val="af4"/>
        <w:numPr>
          <w:ilvl w:val="2"/>
          <w:numId w:val="29"/>
        </w:numPr>
        <w:rPr>
          <w:rtl/>
        </w:rPr>
      </w:pPr>
      <w:r>
        <w:rPr>
          <w:rFonts w:hint="cs"/>
          <w:rtl/>
        </w:rPr>
        <w:t>התמורה החוזית עבור עלות הכנת התכנון הינה בהתאם לקבוע בסעיף 8.1 לעיל, ללא קשר לעלות התכנון בפועל.</w:t>
      </w:r>
    </w:p>
    <w:p w:rsidR="00817156" w:rsidRPr="007A0EB2" w:rsidRDefault="00817156" w:rsidP="00817156">
      <w:pPr>
        <w:pStyle w:val="af4"/>
        <w:numPr>
          <w:ilvl w:val="1"/>
          <w:numId w:val="29"/>
        </w:numPr>
        <w:rPr>
          <w:u w:val="single"/>
        </w:rPr>
      </w:pPr>
      <w:r w:rsidRPr="007A0EB2">
        <w:rPr>
          <w:rFonts w:hint="cs"/>
          <w:b/>
          <w:bCs/>
          <w:u w:val="single"/>
          <w:rtl/>
        </w:rPr>
        <w:t>עמלת ניהול התכנון</w:t>
      </w:r>
    </w:p>
    <w:p w:rsidR="00817156" w:rsidRDefault="00817156" w:rsidP="00817156">
      <w:pPr>
        <w:pStyle w:val="af4"/>
        <w:numPr>
          <w:ilvl w:val="2"/>
          <w:numId w:val="29"/>
        </w:numPr>
      </w:pPr>
      <w:r w:rsidRPr="00BE4CBD">
        <w:rPr>
          <w:rFonts w:hint="cs"/>
          <w:rtl/>
        </w:rPr>
        <w:t xml:space="preserve"> </w:t>
      </w:r>
      <w:r w:rsidRPr="00270F2E">
        <w:rPr>
          <w:rFonts w:hint="eastAsia"/>
          <w:rtl/>
        </w:rPr>
        <w:t>המשרד</w:t>
      </w:r>
      <w:r w:rsidRPr="00270F2E">
        <w:rPr>
          <w:rtl/>
        </w:rPr>
        <w:t xml:space="preserve"> </w:t>
      </w:r>
      <w:r w:rsidRPr="00270F2E">
        <w:rPr>
          <w:rFonts w:hint="cs"/>
          <w:rtl/>
        </w:rPr>
        <w:t xml:space="preserve">ישלם </w:t>
      </w:r>
      <w:r>
        <w:rPr>
          <w:rFonts w:hint="cs"/>
          <w:rtl/>
        </w:rPr>
        <w:t xml:space="preserve">לחברה עמלת ניהול </w:t>
      </w:r>
      <w:r w:rsidRPr="00270F2E">
        <w:rPr>
          <w:rtl/>
        </w:rPr>
        <w:t xml:space="preserve">בגין </w:t>
      </w:r>
      <w:r w:rsidRPr="00270F2E">
        <w:rPr>
          <w:rFonts w:hint="cs"/>
          <w:rtl/>
        </w:rPr>
        <w:t xml:space="preserve">ניהול עבודות התכנון </w:t>
      </w:r>
      <w:r w:rsidRPr="00270F2E">
        <w:rPr>
          <w:rFonts w:hint="eastAsia"/>
          <w:rtl/>
        </w:rPr>
        <w:t>בשיעור</w:t>
      </w:r>
      <w:r w:rsidRPr="00270F2E">
        <w:rPr>
          <w:rtl/>
        </w:rPr>
        <w:t xml:space="preserve"> </w:t>
      </w:r>
      <w:r w:rsidRPr="00270F2E">
        <w:rPr>
          <w:rFonts w:hint="eastAsia"/>
          <w:rtl/>
        </w:rPr>
        <w:t>של</w:t>
      </w:r>
      <w:r w:rsidRPr="00802376">
        <w:rPr>
          <w:rFonts w:hint="cs"/>
          <w:rtl/>
        </w:rPr>
        <w:t>___</w:t>
      </w:r>
      <w:r w:rsidRPr="00270F2E">
        <w:rPr>
          <w:rtl/>
        </w:rPr>
        <w:t xml:space="preserve"> % </w:t>
      </w:r>
      <w:r>
        <w:rPr>
          <w:rFonts w:hint="cs"/>
          <w:rtl/>
        </w:rPr>
        <w:t>, בהתאם להצעתה של החברה במכרז.</w:t>
      </w:r>
    </w:p>
    <w:p w:rsidR="00817156" w:rsidRPr="00270F2E" w:rsidRDefault="00817156" w:rsidP="00817156">
      <w:pPr>
        <w:pStyle w:val="af4"/>
        <w:numPr>
          <w:ilvl w:val="2"/>
          <w:numId w:val="29"/>
        </w:numPr>
        <w:jc w:val="both"/>
        <w:rPr>
          <w:rtl/>
        </w:rPr>
      </w:pPr>
      <w:r>
        <w:rPr>
          <w:rFonts w:hint="cs"/>
          <w:rtl/>
        </w:rPr>
        <w:t>עמלת הניהול ת</w:t>
      </w:r>
      <w:r w:rsidRPr="00270F2E">
        <w:rPr>
          <w:rtl/>
        </w:rPr>
        <w:t xml:space="preserve">חושב </w:t>
      </w:r>
      <w:r>
        <w:rPr>
          <w:rFonts w:hint="cs"/>
          <w:rtl/>
        </w:rPr>
        <w:t xml:space="preserve">ותשולם </w:t>
      </w:r>
      <w:r w:rsidRPr="00270F2E">
        <w:rPr>
          <w:rtl/>
        </w:rPr>
        <w:t xml:space="preserve">מתוך </w:t>
      </w:r>
      <w:r>
        <w:rPr>
          <w:rFonts w:hint="cs"/>
          <w:rtl/>
        </w:rPr>
        <w:t>רכיב התמורה עבור הכנת התכנון כקבוע בסעיף 8.1 לעיל. עמלת הניהול תשולם בהתאם לכך וללא קשר לעלות הכנת התכנון בפועל</w:t>
      </w:r>
      <w:r w:rsidRPr="00270F2E">
        <w:rPr>
          <w:rFonts w:hint="cs"/>
          <w:rtl/>
        </w:rPr>
        <w:t xml:space="preserve">. </w:t>
      </w:r>
    </w:p>
    <w:p w:rsidR="00817156" w:rsidRDefault="00817156" w:rsidP="00817156">
      <w:pPr>
        <w:pStyle w:val="af4"/>
        <w:numPr>
          <w:ilvl w:val="2"/>
          <w:numId w:val="29"/>
        </w:numPr>
        <w:rPr>
          <w:rtl/>
        </w:rPr>
      </w:pPr>
      <w:r>
        <w:rPr>
          <w:rFonts w:hint="cs"/>
          <w:rtl/>
        </w:rPr>
        <w:t>עמלת הניהול הינה התמורה הכוללת לחברה בגין כל</w:t>
      </w:r>
      <w:r w:rsidRPr="006033E0">
        <w:rPr>
          <w:rFonts w:hint="cs"/>
          <w:rtl/>
        </w:rPr>
        <w:t xml:space="preserve"> </w:t>
      </w:r>
      <w:r>
        <w:rPr>
          <w:rFonts w:hint="cs"/>
          <w:rtl/>
        </w:rPr>
        <w:t xml:space="preserve">מטלות </w:t>
      </w:r>
      <w:r w:rsidRPr="006033E0">
        <w:rPr>
          <w:rFonts w:hint="cs"/>
          <w:rtl/>
        </w:rPr>
        <w:t>ניהול</w:t>
      </w:r>
      <w:r>
        <w:rPr>
          <w:rFonts w:hint="cs"/>
          <w:rtl/>
        </w:rPr>
        <w:t xml:space="preserve"> התכנון</w:t>
      </w:r>
      <w:r w:rsidRPr="006033E0">
        <w:rPr>
          <w:rFonts w:hint="cs"/>
          <w:rtl/>
        </w:rPr>
        <w:t xml:space="preserve"> לכל שלבי התכנון כ</w:t>
      </w:r>
      <w:r>
        <w:rPr>
          <w:rFonts w:hint="cs"/>
          <w:rtl/>
        </w:rPr>
        <w:t>מפורט בחוזה זה.</w:t>
      </w:r>
    </w:p>
    <w:p w:rsidR="00817156" w:rsidRPr="00270F2E" w:rsidRDefault="00817156" w:rsidP="00817156">
      <w:pPr>
        <w:pStyle w:val="af4"/>
        <w:numPr>
          <w:ilvl w:val="2"/>
          <w:numId w:val="29"/>
        </w:numPr>
        <w:jc w:val="both"/>
        <w:rPr>
          <w:rtl/>
        </w:rPr>
      </w:pP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 י</w:t>
      </w:r>
      <w:r w:rsidRPr="00270F2E">
        <w:rPr>
          <w:rFonts w:hint="eastAsia"/>
          <w:rtl/>
        </w:rPr>
        <w:t>שולם</w:t>
      </w:r>
      <w:r w:rsidRPr="00270F2E">
        <w:rPr>
          <w:rtl/>
        </w:rPr>
        <w:t xml:space="preserve"> </w:t>
      </w:r>
      <w:r w:rsidRPr="00270F2E">
        <w:rPr>
          <w:rFonts w:hint="eastAsia"/>
          <w:rtl/>
        </w:rPr>
        <w:t>לחברה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ביחד</w:t>
      </w:r>
      <w:r w:rsidRPr="00270F2E">
        <w:rPr>
          <w:rtl/>
        </w:rPr>
        <w:t xml:space="preserve"> </w:t>
      </w:r>
      <w:r w:rsidRPr="00270F2E">
        <w:rPr>
          <w:rFonts w:hint="eastAsia"/>
          <w:rtl/>
        </w:rPr>
        <w:t>עם</w:t>
      </w:r>
      <w:r w:rsidRPr="00270F2E">
        <w:rPr>
          <w:rtl/>
        </w:rPr>
        <w:t xml:space="preserve"> </w:t>
      </w:r>
      <w:r w:rsidRPr="00802376">
        <w:rPr>
          <w:rFonts w:ascii="Arial Unicode MS" w:eastAsia="Arial Unicode MS" w:hAnsi="Arial Unicode MS" w:hint="cs"/>
          <w:color w:val="000000"/>
          <w:sz w:val="24"/>
          <w:rtl/>
        </w:rPr>
        <w:t xml:space="preserve">כל תשלום של </w:t>
      </w:r>
      <w:r w:rsidRPr="00802376">
        <w:rPr>
          <w:rFonts w:ascii="Arial Unicode MS" w:eastAsia="Arial Unicode MS" w:hAnsi="Arial Unicode MS" w:hint="eastAsia"/>
          <w:color w:val="000000"/>
          <w:sz w:val="24"/>
          <w:rtl/>
        </w:rPr>
        <w:t>משרד</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לחברה</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עבור</w:t>
      </w:r>
      <w:r w:rsidRPr="00802376">
        <w:rPr>
          <w:rFonts w:ascii="Arial Unicode MS" w:eastAsia="Arial Unicode MS" w:hAnsi="Arial Unicode MS" w:hint="cs"/>
          <w:color w:val="000000"/>
          <w:sz w:val="24"/>
          <w:rtl/>
        </w:rPr>
        <w:t xml:space="preserve"> התכנון, לאחר השלמת כל שלב במלואו ולאחר ביצוע מלוא השירותים החלקיים המפורטים</w:t>
      </w:r>
      <w:r w:rsidRPr="00802376">
        <w:rPr>
          <w:rFonts w:ascii="Arial" w:hAnsi="Arial" w:hint="cs"/>
          <w:sz w:val="24"/>
          <w:rtl/>
        </w:rPr>
        <w:t xml:space="preserve"> באותו שלב של כל צוות התכנון</w:t>
      </w:r>
      <w:r w:rsidRPr="00270F2E">
        <w:rPr>
          <w:rFonts w:hint="cs"/>
          <w:rtl/>
        </w:rPr>
        <w:t xml:space="preserve"> לשביעות רצון המנהל ובאישורו.</w:t>
      </w:r>
    </w:p>
    <w:p w:rsidR="00817156" w:rsidRDefault="00817156" w:rsidP="00817156">
      <w:pPr>
        <w:pStyle w:val="af4"/>
        <w:numPr>
          <w:ilvl w:val="1"/>
          <w:numId w:val="29"/>
        </w:numPr>
        <w:jc w:val="both"/>
      </w:pPr>
      <w:r>
        <w:rPr>
          <w:rFonts w:hint="cs"/>
          <w:rtl/>
        </w:rPr>
        <w:t xml:space="preserve">התמורה הקבועה בסעיף 8 זה, כוללת את כל העלויות וההוצאות הכרוכות במתן כל השירותים הנדרשים לפי המכרז והחוזה, לרבות </w:t>
      </w:r>
      <w:r w:rsidRPr="00DC5A1A">
        <w:rPr>
          <w:rFonts w:hint="eastAsia"/>
          <w:rtl/>
        </w:rPr>
        <w:t>שירותי</w:t>
      </w:r>
      <w:r w:rsidRPr="00DC5A1A">
        <w:rPr>
          <w:rtl/>
        </w:rPr>
        <w:t xml:space="preserve"> </w:t>
      </w:r>
      <w:r>
        <w:rPr>
          <w:rFonts w:hint="cs"/>
          <w:rtl/>
        </w:rPr>
        <w:t xml:space="preserve">מזכירות, שירותי </w:t>
      </w:r>
      <w:r w:rsidRPr="00DC5A1A">
        <w:rPr>
          <w:rtl/>
        </w:rPr>
        <w:t>מי</w:t>
      </w:r>
      <w:r w:rsidRPr="00DC5A1A">
        <w:rPr>
          <w:rFonts w:hint="eastAsia"/>
          <w:rtl/>
        </w:rPr>
        <w:t>נהלה</w:t>
      </w:r>
      <w:r>
        <w:rPr>
          <w:rFonts w:hint="cs"/>
          <w:rtl/>
        </w:rPr>
        <w:t xml:space="preserve">, </w:t>
      </w:r>
      <w:r w:rsidRPr="00DC5A1A">
        <w:rPr>
          <w:rtl/>
        </w:rPr>
        <w:t>השתתפות</w:t>
      </w:r>
      <w:r w:rsidRPr="00DC5A1A">
        <w:rPr>
          <w:rFonts w:hint="cs"/>
          <w:rtl/>
        </w:rPr>
        <w:t xml:space="preserve"> בישיבות</w:t>
      </w:r>
      <w:r>
        <w:rPr>
          <w:rFonts w:hint="cs"/>
          <w:rtl/>
        </w:rPr>
        <w:t>,</w:t>
      </w:r>
      <w:r w:rsidRPr="0048371B">
        <w:rPr>
          <w:rtl/>
        </w:rPr>
        <w:t xml:space="preserve"> </w:t>
      </w:r>
      <w:r w:rsidRPr="00DC5A1A">
        <w:rPr>
          <w:rtl/>
        </w:rPr>
        <w:t>נסיעות וביטול</w:t>
      </w:r>
      <w:r w:rsidRPr="00DC5A1A">
        <w:rPr>
          <w:rFonts w:hint="cs"/>
          <w:rtl/>
        </w:rPr>
        <w:t xml:space="preserve"> זמן, איסוף נתונים, צילומים</w:t>
      </w:r>
      <w:r>
        <w:rPr>
          <w:rFonts w:hint="cs"/>
          <w:rtl/>
        </w:rPr>
        <w:t xml:space="preserve">, העתקות אור </w:t>
      </w:r>
      <w:r w:rsidRPr="00DC5A1A">
        <w:rPr>
          <w:rFonts w:hint="cs"/>
          <w:rtl/>
        </w:rPr>
        <w:t>והדפסות</w:t>
      </w:r>
      <w:r>
        <w:rPr>
          <w:rFonts w:hint="cs"/>
          <w:rtl/>
        </w:rPr>
        <w:t>,</w:t>
      </w:r>
      <w:r w:rsidRPr="007874C6">
        <w:rPr>
          <w:rFonts w:hint="cs"/>
          <w:rtl/>
        </w:rPr>
        <w:t xml:space="preserve"> </w:t>
      </w:r>
      <w:r>
        <w:rPr>
          <w:rFonts w:hint="cs"/>
          <w:rtl/>
        </w:rPr>
        <w:t xml:space="preserve">הכנת דיווחים, מסמכי תכניות ותיקי הגשה, </w:t>
      </w:r>
      <w:r w:rsidRPr="00DC5A1A">
        <w:rPr>
          <w:rFonts w:hint="cs"/>
          <w:rtl/>
        </w:rPr>
        <w:t>ישיבות</w:t>
      </w:r>
      <w:r>
        <w:rPr>
          <w:rFonts w:hint="cs"/>
          <w:rtl/>
        </w:rPr>
        <w:t xml:space="preserve"> </w:t>
      </w:r>
      <w:r w:rsidRPr="00DC5A1A">
        <w:rPr>
          <w:rFonts w:hint="cs"/>
          <w:rtl/>
        </w:rPr>
        <w:t>ודיונים ככל שיידרשו</w:t>
      </w:r>
      <w:r w:rsidRPr="0048371B">
        <w:rPr>
          <w:rFonts w:hint="cs"/>
          <w:rtl/>
        </w:rPr>
        <w:t xml:space="preserve"> </w:t>
      </w:r>
      <w:r w:rsidRPr="00DC5A1A">
        <w:rPr>
          <w:rFonts w:hint="cs"/>
          <w:rtl/>
        </w:rPr>
        <w:t>וכ</w:t>
      </w:r>
      <w:r>
        <w:rPr>
          <w:rFonts w:hint="cs"/>
          <w:rtl/>
        </w:rPr>
        <w:t>יוצא באלה.</w:t>
      </w:r>
    </w:p>
    <w:p w:rsidR="00817156" w:rsidRPr="00270F2E" w:rsidRDefault="00817156" w:rsidP="00817156">
      <w:pPr>
        <w:pStyle w:val="af4"/>
        <w:numPr>
          <w:ilvl w:val="1"/>
          <w:numId w:val="29"/>
        </w:numPr>
        <w:jc w:val="both"/>
      </w:pPr>
      <w:r w:rsidRPr="00270F2E">
        <w:rPr>
          <w:rFonts w:hint="eastAsia"/>
          <w:rtl/>
        </w:rPr>
        <w:t>למען</w:t>
      </w:r>
      <w:r w:rsidRPr="00270F2E">
        <w:rPr>
          <w:rtl/>
        </w:rPr>
        <w:t xml:space="preserve"> </w:t>
      </w:r>
      <w:r w:rsidRPr="00270F2E">
        <w:rPr>
          <w:rFonts w:hint="eastAsia"/>
          <w:rtl/>
        </w:rPr>
        <w:t>הסר</w:t>
      </w:r>
      <w:r w:rsidRPr="00270F2E">
        <w:rPr>
          <w:rtl/>
        </w:rPr>
        <w:t xml:space="preserve"> </w:t>
      </w:r>
      <w:r w:rsidRPr="00270F2E">
        <w:rPr>
          <w:rFonts w:hint="eastAsia"/>
          <w:rtl/>
        </w:rPr>
        <w:t>ספק</w:t>
      </w:r>
      <w:r w:rsidRPr="00270F2E">
        <w:rPr>
          <w:rtl/>
        </w:rPr>
        <w:t xml:space="preserve">, </w:t>
      </w:r>
      <w:r>
        <w:rPr>
          <w:rFonts w:hint="cs"/>
          <w:rtl/>
        </w:rPr>
        <w:t xml:space="preserve">עמלת </w:t>
      </w:r>
      <w:r w:rsidRPr="00270F2E">
        <w:rPr>
          <w:rFonts w:hint="cs"/>
          <w:rtl/>
        </w:rPr>
        <w:t>ניהול התכנון ע"י</w:t>
      </w:r>
      <w:r w:rsidRPr="00270F2E">
        <w:rPr>
          <w:rtl/>
        </w:rPr>
        <w:t xml:space="preserve"> </w:t>
      </w:r>
      <w:r w:rsidRPr="00270F2E">
        <w:rPr>
          <w:rFonts w:hint="eastAsia"/>
          <w:rtl/>
        </w:rPr>
        <w:t>החברה</w:t>
      </w:r>
      <w:r w:rsidRPr="00270F2E">
        <w:rPr>
          <w:rtl/>
        </w:rPr>
        <w:t xml:space="preserve"> תכלול את כל</w:t>
      </w:r>
      <w:r>
        <w:rPr>
          <w:rFonts w:hint="cs"/>
          <w:rtl/>
        </w:rPr>
        <w:t xml:space="preserve"> </w:t>
      </w:r>
      <w:r w:rsidRPr="00270F2E">
        <w:rPr>
          <w:rtl/>
        </w:rPr>
        <w:t xml:space="preserve">ההוצאות הכרוכות </w:t>
      </w:r>
      <w:r w:rsidRPr="00270F2E">
        <w:rPr>
          <w:rFonts w:hint="eastAsia"/>
          <w:rtl/>
        </w:rPr>
        <w:t>בשירותי</w:t>
      </w:r>
      <w:r w:rsidRPr="00270F2E">
        <w:rPr>
          <w:rtl/>
        </w:rPr>
        <w:t xml:space="preserve"> </w:t>
      </w:r>
      <w:r w:rsidRPr="00270F2E">
        <w:rPr>
          <w:rFonts w:hint="eastAsia"/>
          <w:rtl/>
        </w:rPr>
        <w:t>הניהול</w:t>
      </w:r>
      <w:r w:rsidRPr="00270F2E">
        <w:rPr>
          <w:rFonts w:hint="cs"/>
          <w:rtl/>
        </w:rPr>
        <w:t xml:space="preserve"> </w:t>
      </w:r>
      <w:r w:rsidRPr="00270F2E">
        <w:rPr>
          <w:rtl/>
        </w:rPr>
        <w:t>לרבות שכר צוות העובדים המועסק על יד</w:t>
      </w:r>
      <w:r w:rsidRPr="00270F2E">
        <w:rPr>
          <w:rFonts w:hint="cs"/>
          <w:rtl/>
        </w:rPr>
        <w:t>ה</w:t>
      </w:r>
      <w:r w:rsidRPr="00270F2E">
        <w:rPr>
          <w:rtl/>
        </w:rPr>
        <w:t>, והחברה לא תהיה זכאית לתשלום</w:t>
      </w:r>
      <w:r w:rsidRPr="00270F2E">
        <w:rPr>
          <w:rFonts w:hint="cs"/>
          <w:rtl/>
        </w:rPr>
        <w:t xml:space="preserve"> </w:t>
      </w:r>
      <w:r w:rsidRPr="00270F2E">
        <w:rPr>
          <w:rtl/>
        </w:rPr>
        <w:t xml:space="preserve"> נפרד או נוסף בגין העסקתם.</w:t>
      </w:r>
    </w:p>
    <w:p w:rsidR="00817156" w:rsidRDefault="00817156" w:rsidP="00817156">
      <w:pPr>
        <w:pStyle w:val="af4"/>
        <w:numPr>
          <w:ilvl w:val="1"/>
          <w:numId w:val="29"/>
        </w:numPr>
      </w:pPr>
      <w:r w:rsidRPr="00270F2E">
        <w:rPr>
          <w:rFonts w:hint="cs"/>
          <w:rtl/>
        </w:rPr>
        <w:t xml:space="preserve"> </w:t>
      </w:r>
      <w:r w:rsidRPr="00270F2E">
        <w:rPr>
          <w:rFonts w:hint="eastAsia"/>
          <w:rtl/>
        </w:rPr>
        <w:t>לכל</w:t>
      </w:r>
      <w:r w:rsidRPr="00270F2E">
        <w:rPr>
          <w:rtl/>
        </w:rPr>
        <w:t xml:space="preserve"> </w:t>
      </w:r>
      <w:r w:rsidRPr="00270F2E">
        <w:rPr>
          <w:rFonts w:hint="eastAsia"/>
          <w:rtl/>
        </w:rPr>
        <w:t>תשלום</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w:t>
      </w:r>
      <w:r w:rsidRPr="00270F2E">
        <w:rPr>
          <w:rtl/>
        </w:rPr>
        <w:t xml:space="preserve"> </w:t>
      </w:r>
      <w:r w:rsidRPr="00270F2E">
        <w:rPr>
          <w:rFonts w:hint="eastAsia"/>
          <w:rtl/>
        </w:rPr>
        <w:t>יצורף</w:t>
      </w:r>
      <w:r w:rsidRPr="00270F2E">
        <w:rPr>
          <w:rtl/>
        </w:rPr>
        <w:t xml:space="preserve"> </w:t>
      </w:r>
      <w:r w:rsidRPr="00270F2E">
        <w:rPr>
          <w:rFonts w:hint="eastAsia"/>
          <w:rtl/>
        </w:rPr>
        <w:t>מס</w:t>
      </w:r>
      <w:r w:rsidRPr="00270F2E">
        <w:rPr>
          <w:rtl/>
        </w:rPr>
        <w:t xml:space="preserve"> </w:t>
      </w:r>
      <w:r w:rsidRPr="00270F2E">
        <w:rPr>
          <w:rFonts w:hint="eastAsia"/>
          <w:rtl/>
        </w:rPr>
        <w:t>ערך</w:t>
      </w:r>
      <w:r w:rsidRPr="00270F2E">
        <w:rPr>
          <w:rtl/>
        </w:rPr>
        <w:t xml:space="preserve"> </w:t>
      </w:r>
      <w:r w:rsidRPr="00270F2E">
        <w:rPr>
          <w:rFonts w:hint="eastAsia"/>
          <w:rtl/>
        </w:rPr>
        <w:t>מוסף</w:t>
      </w:r>
      <w:r>
        <w:rPr>
          <w:rFonts w:hint="cs"/>
          <w:rtl/>
        </w:rPr>
        <w:t xml:space="preserve"> ב</w:t>
      </w:r>
      <w:r w:rsidRPr="00270F2E">
        <w:rPr>
          <w:rFonts w:hint="eastAsia"/>
          <w:rtl/>
        </w:rPr>
        <w:t>ש</w:t>
      </w:r>
      <w:r w:rsidRPr="00270F2E">
        <w:rPr>
          <w:rFonts w:hint="cs"/>
          <w:rtl/>
        </w:rPr>
        <w:t>י</w:t>
      </w:r>
      <w:r w:rsidRPr="00270F2E">
        <w:rPr>
          <w:rFonts w:hint="eastAsia"/>
          <w:rtl/>
        </w:rPr>
        <w:t>עור</w:t>
      </w:r>
      <w:r w:rsidRPr="00270F2E">
        <w:rPr>
          <w:rtl/>
        </w:rPr>
        <w:t xml:space="preserve"> החוקי וכנגד</w:t>
      </w:r>
      <w:r w:rsidRPr="00270F2E">
        <w:rPr>
          <w:rFonts w:hint="cs"/>
          <w:rtl/>
        </w:rPr>
        <w:t xml:space="preserve">  קבלת </w:t>
      </w:r>
      <w:r w:rsidRPr="00270F2E">
        <w:rPr>
          <w:rtl/>
        </w:rPr>
        <w:t xml:space="preserve"> חשבונית מס כחוק. </w:t>
      </w:r>
    </w:p>
    <w:p w:rsidR="00817156" w:rsidRPr="00270F2E" w:rsidRDefault="00817156" w:rsidP="00817156">
      <w:pPr>
        <w:pStyle w:val="af4"/>
        <w:numPr>
          <w:ilvl w:val="1"/>
          <w:numId w:val="29"/>
        </w:numPr>
      </w:pPr>
      <w:r>
        <w:rPr>
          <w:rFonts w:hint="cs"/>
          <w:rtl/>
        </w:rPr>
        <w:t xml:space="preserve">התמורה הקבועה בסעיף זה </w:t>
      </w:r>
      <w:r w:rsidRPr="00270F2E">
        <w:rPr>
          <w:rFonts w:hint="eastAsia"/>
          <w:rtl/>
        </w:rPr>
        <w:t>שתשולם</w:t>
      </w:r>
      <w:r w:rsidRPr="00270F2E">
        <w:rPr>
          <w:rtl/>
        </w:rPr>
        <w:t xml:space="preserve"> </w:t>
      </w:r>
      <w:r w:rsidRPr="00270F2E">
        <w:rPr>
          <w:rFonts w:hint="eastAsia"/>
          <w:rtl/>
        </w:rPr>
        <w:t>כאמור</w:t>
      </w:r>
      <w:r w:rsidRPr="00270F2E">
        <w:rPr>
          <w:rtl/>
        </w:rPr>
        <w:t xml:space="preserve"> </w:t>
      </w:r>
      <w:r w:rsidRPr="00270F2E">
        <w:rPr>
          <w:rFonts w:hint="eastAsia"/>
          <w:rtl/>
        </w:rPr>
        <w:t>לעיל</w:t>
      </w:r>
      <w:r w:rsidRPr="00270F2E">
        <w:rPr>
          <w:rtl/>
        </w:rPr>
        <w:t xml:space="preserve"> </w:t>
      </w:r>
      <w:r w:rsidRPr="00270F2E">
        <w:rPr>
          <w:rFonts w:hint="cs"/>
          <w:rtl/>
        </w:rPr>
        <w:t xml:space="preserve">בגין </w:t>
      </w:r>
      <w:r>
        <w:rPr>
          <w:rFonts w:hint="cs"/>
          <w:rtl/>
        </w:rPr>
        <w:t>הכנת התכנון ו</w:t>
      </w:r>
      <w:r w:rsidRPr="00270F2E">
        <w:rPr>
          <w:rFonts w:hint="cs"/>
          <w:rtl/>
        </w:rPr>
        <w:t>ניהול התכנון</w:t>
      </w:r>
      <w:r w:rsidRPr="00270F2E">
        <w:rPr>
          <w:rtl/>
        </w:rPr>
        <w:t xml:space="preserve"> </w:t>
      </w:r>
      <w:r w:rsidRPr="00270F2E">
        <w:rPr>
          <w:rFonts w:hint="eastAsia"/>
          <w:rtl/>
        </w:rPr>
        <w:t>תהווה</w:t>
      </w:r>
      <w:r w:rsidRPr="00270F2E">
        <w:rPr>
          <w:rtl/>
        </w:rPr>
        <w:t xml:space="preserve"> </w:t>
      </w:r>
      <w:r w:rsidRPr="00270F2E">
        <w:rPr>
          <w:rFonts w:hint="eastAsia"/>
          <w:rtl/>
        </w:rPr>
        <w:t>תמורה</w:t>
      </w:r>
      <w:r w:rsidRPr="00270F2E">
        <w:rPr>
          <w:rtl/>
        </w:rPr>
        <w:t xml:space="preserve"> </w:t>
      </w:r>
      <w:r w:rsidRPr="00270F2E">
        <w:rPr>
          <w:rFonts w:hint="cs"/>
          <w:rtl/>
        </w:rPr>
        <w:t xml:space="preserve">מלאה וסופית וכוללת </w:t>
      </w:r>
      <w:r w:rsidRPr="00270F2E">
        <w:rPr>
          <w:rtl/>
        </w:rPr>
        <w:t xml:space="preserve">בגין שירותי הניהול וקיום כל התחייבויות החברה והחברה לא </w:t>
      </w:r>
      <w:r w:rsidRPr="00270F2E">
        <w:rPr>
          <w:rFonts w:hint="cs"/>
          <w:rtl/>
        </w:rPr>
        <w:t xml:space="preserve">תהיה זכאית לכל  </w:t>
      </w:r>
      <w:r w:rsidRPr="00270F2E">
        <w:rPr>
          <w:rFonts w:hint="eastAsia"/>
          <w:rtl/>
        </w:rPr>
        <w:t>תוספת</w:t>
      </w:r>
      <w:r w:rsidRPr="00270F2E">
        <w:rPr>
          <w:rtl/>
        </w:rPr>
        <w:t xml:space="preserve"> </w:t>
      </w:r>
      <w:r w:rsidRPr="00270F2E">
        <w:rPr>
          <w:rFonts w:hint="eastAsia"/>
          <w:rtl/>
        </w:rPr>
        <w:t>או</w:t>
      </w:r>
      <w:r w:rsidRPr="00270F2E">
        <w:rPr>
          <w:rtl/>
        </w:rPr>
        <w:t xml:space="preserve"> </w:t>
      </w:r>
      <w:r w:rsidRPr="00270F2E">
        <w:rPr>
          <w:rFonts w:hint="eastAsia"/>
          <w:rtl/>
        </w:rPr>
        <w:t>שינוי</w:t>
      </w:r>
      <w:r w:rsidRPr="00270F2E">
        <w:rPr>
          <w:rtl/>
        </w:rPr>
        <w:t xml:space="preserve"> </w:t>
      </w:r>
      <w:r w:rsidRPr="00270F2E">
        <w:rPr>
          <w:rFonts w:hint="eastAsia"/>
          <w:rtl/>
        </w:rPr>
        <w:t>לה</w:t>
      </w:r>
      <w:r w:rsidRPr="00270F2E">
        <w:rPr>
          <w:rtl/>
        </w:rPr>
        <w:t xml:space="preserve"> </w:t>
      </w:r>
      <w:r w:rsidRPr="00270F2E">
        <w:rPr>
          <w:rFonts w:hint="eastAsia"/>
          <w:rtl/>
        </w:rPr>
        <w:t>מכל</w:t>
      </w:r>
      <w:r w:rsidRPr="00270F2E">
        <w:rPr>
          <w:rtl/>
        </w:rPr>
        <w:t xml:space="preserve"> </w:t>
      </w:r>
      <w:r w:rsidRPr="00270F2E">
        <w:rPr>
          <w:rFonts w:hint="eastAsia"/>
          <w:rtl/>
        </w:rPr>
        <w:t>סיבה</w:t>
      </w:r>
      <w:r w:rsidRPr="00270F2E">
        <w:rPr>
          <w:rtl/>
        </w:rPr>
        <w:t xml:space="preserve"> </w:t>
      </w:r>
      <w:r w:rsidRPr="00270F2E">
        <w:rPr>
          <w:rFonts w:hint="eastAsia"/>
          <w:rtl/>
        </w:rPr>
        <w:t>שהיא</w:t>
      </w:r>
      <w:r w:rsidRPr="00270F2E">
        <w:rPr>
          <w:rtl/>
        </w:rPr>
        <w:t>.</w:t>
      </w:r>
    </w:p>
    <w:p w:rsidR="00817156" w:rsidRPr="007A0EB2" w:rsidRDefault="00817156" w:rsidP="00817156">
      <w:pPr>
        <w:rPr>
          <w:rtl/>
        </w:rPr>
      </w:pPr>
    </w:p>
    <w:p w:rsidR="00817156" w:rsidRPr="00504B19" w:rsidRDefault="00817156" w:rsidP="00817156">
      <w:pPr>
        <w:pStyle w:val="af4"/>
        <w:numPr>
          <w:ilvl w:val="1"/>
          <w:numId w:val="29"/>
        </w:numPr>
        <w:rPr>
          <w:b/>
        </w:rPr>
      </w:pPr>
      <w:r>
        <w:rPr>
          <w:rFonts w:hint="cs"/>
          <w:rtl/>
        </w:rPr>
        <w:t xml:space="preserve">התמורה אשר תשולם לחברה עבור ביצוע כל התחייבויותיה על פי והחוזה תהיה לפי סעיף 8 לעיל, </w:t>
      </w:r>
      <w:r w:rsidRPr="00504B19">
        <w:rPr>
          <w:rFonts w:hint="cs"/>
          <w:b/>
          <w:rtl/>
        </w:rPr>
        <w:t xml:space="preserve">עבור </w:t>
      </w:r>
      <w:r w:rsidRPr="00504B19">
        <w:rPr>
          <w:rFonts w:hint="eastAsia"/>
          <w:b/>
          <w:rtl/>
        </w:rPr>
        <w:t>עלות</w:t>
      </w:r>
      <w:r w:rsidRPr="00504B19">
        <w:rPr>
          <w:b/>
          <w:rtl/>
        </w:rPr>
        <w:t xml:space="preserve"> הכנת התכנון</w:t>
      </w:r>
      <w:r w:rsidRPr="00504B19">
        <w:rPr>
          <w:rFonts w:hint="cs"/>
          <w:b/>
          <w:rtl/>
        </w:rPr>
        <w:t xml:space="preserve"> ועבור עמלת ניהול.</w:t>
      </w:r>
    </w:p>
    <w:p w:rsidR="00817156" w:rsidRDefault="00817156" w:rsidP="00817156">
      <w:pPr>
        <w:pStyle w:val="af4"/>
        <w:numPr>
          <w:ilvl w:val="1"/>
          <w:numId w:val="29"/>
        </w:numPr>
        <w:rPr>
          <w:rtl/>
        </w:rPr>
      </w:pPr>
      <w:r>
        <w:rPr>
          <w:rFonts w:hint="cs"/>
          <w:rtl/>
        </w:rPr>
        <w:t xml:space="preserve">כן כוללת התמורה את עלות </w:t>
      </w:r>
      <w:r w:rsidRPr="00FB4A62">
        <w:rPr>
          <w:rtl/>
        </w:rPr>
        <w:t xml:space="preserve">הכנת והגשת הדיווחים </w:t>
      </w:r>
      <w:r w:rsidRPr="00FB4A62">
        <w:rPr>
          <w:rFonts w:hint="cs"/>
          <w:rtl/>
        </w:rPr>
        <w:t xml:space="preserve">והמסמכים </w:t>
      </w:r>
      <w:r w:rsidRPr="00FB4A62">
        <w:rPr>
          <w:rFonts w:hint="eastAsia"/>
          <w:rtl/>
        </w:rPr>
        <w:t>בהתאם</w:t>
      </w:r>
      <w:r w:rsidRPr="00FB4A62">
        <w:rPr>
          <w:rtl/>
        </w:rPr>
        <w:t xml:space="preserve"> </w:t>
      </w:r>
      <w:r w:rsidRPr="00FB4A62">
        <w:rPr>
          <w:rFonts w:hint="eastAsia"/>
          <w:rtl/>
        </w:rPr>
        <w:t>ל</w:t>
      </w:r>
      <w:r>
        <w:rPr>
          <w:rFonts w:hint="cs"/>
          <w:rtl/>
        </w:rPr>
        <w:t xml:space="preserve">נדרש בסעיף 3 ו- 4 לעיל ובנספח </w:t>
      </w:r>
      <w:r w:rsidRPr="00F44DD7">
        <w:rPr>
          <w:rFonts w:hint="cs"/>
          <w:u w:val="single"/>
          <w:rtl/>
        </w:rPr>
        <w:t>א'</w:t>
      </w:r>
      <w:r>
        <w:rPr>
          <w:rFonts w:hint="cs"/>
          <w:rtl/>
        </w:rPr>
        <w:t xml:space="preserve"> לחוזה.</w:t>
      </w:r>
    </w:p>
    <w:p w:rsidR="00817156" w:rsidRPr="00FB4A62" w:rsidRDefault="00817156" w:rsidP="00817156">
      <w:pPr>
        <w:pStyle w:val="af4"/>
        <w:numPr>
          <w:ilvl w:val="1"/>
          <w:numId w:val="29"/>
        </w:numPr>
        <w:rPr>
          <w:rtl/>
        </w:rPr>
      </w:pPr>
      <w:r w:rsidRPr="00FB4A62">
        <w:rPr>
          <w:rFonts w:hint="cs"/>
          <w:rtl/>
        </w:rPr>
        <w:t xml:space="preserve">למען הסר ספק </w:t>
      </w:r>
      <w:r>
        <w:rPr>
          <w:rFonts w:hint="cs"/>
          <w:rtl/>
        </w:rPr>
        <w:t xml:space="preserve">התמורה כוללת את </w:t>
      </w:r>
      <w:r w:rsidRPr="00FB4A62">
        <w:rPr>
          <w:rFonts w:hint="cs"/>
          <w:rtl/>
        </w:rPr>
        <w:t>כל העלויות וההוצאות הכרוכות בהכנת כל התכניות והמסמכים, לרבות</w:t>
      </w:r>
      <w:r>
        <w:rPr>
          <w:rFonts w:hint="cs"/>
          <w:rtl/>
        </w:rPr>
        <w:t xml:space="preserve"> </w:t>
      </w:r>
      <w:r w:rsidRPr="00FB4A62">
        <w:rPr>
          <w:rFonts w:hint="cs"/>
          <w:rtl/>
        </w:rPr>
        <w:t>הכנת כל</w:t>
      </w:r>
      <w:r>
        <w:rPr>
          <w:rFonts w:hint="cs"/>
          <w:rtl/>
        </w:rPr>
        <w:t xml:space="preserve"> </w:t>
      </w:r>
      <w:r w:rsidRPr="00FB4A62">
        <w:rPr>
          <w:rFonts w:hint="cs"/>
          <w:rtl/>
        </w:rPr>
        <w:t>תיקי ההגשה ל</w:t>
      </w:r>
      <w:r>
        <w:rPr>
          <w:rFonts w:hint="cs"/>
          <w:rtl/>
        </w:rPr>
        <w:t>ו</w:t>
      </w:r>
      <w:r w:rsidRPr="00FB4A62">
        <w:rPr>
          <w:rFonts w:hint="cs"/>
          <w:rtl/>
        </w:rPr>
        <w:t>ועדות הסטטוטוריות אשר יידרשו בשלביהם השונים עד לאישור</w:t>
      </w:r>
      <w:r>
        <w:rPr>
          <w:rFonts w:hint="cs"/>
          <w:rtl/>
        </w:rPr>
        <w:t xml:space="preserve"> </w:t>
      </w:r>
      <w:r w:rsidRPr="00FB4A62">
        <w:rPr>
          <w:rFonts w:hint="cs"/>
          <w:rtl/>
        </w:rPr>
        <w:t>התכנית למתן</w:t>
      </w:r>
      <w:r>
        <w:rPr>
          <w:rFonts w:hint="cs"/>
          <w:rtl/>
        </w:rPr>
        <w:t xml:space="preserve"> </w:t>
      </w:r>
      <w:r w:rsidRPr="00FB4A62">
        <w:rPr>
          <w:rFonts w:hint="cs"/>
          <w:rtl/>
        </w:rPr>
        <w:t>ת</w:t>
      </w:r>
      <w:r>
        <w:rPr>
          <w:rFonts w:hint="cs"/>
          <w:rtl/>
        </w:rPr>
        <w:t>ו</w:t>
      </w:r>
      <w:r w:rsidRPr="00FB4A62">
        <w:rPr>
          <w:rFonts w:hint="cs"/>
          <w:rtl/>
        </w:rPr>
        <w:t xml:space="preserve">קף כלולים בתמורה המבוקשת ולא </w:t>
      </w:r>
      <w:r>
        <w:rPr>
          <w:rFonts w:hint="cs"/>
          <w:rtl/>
        </w:rPr>
        <w:t>ת</w:t>
      </w:r>
      <w:r w:rsidRPr="00FB4A62">
        <w:rPr>
          <w:rFonts w:hint="cs"/>
          <w:rtl/>
        </w:rPr>
        <w:t>שולם בעבורם כל תמורה נוספת.</w:t>
      </w:r>
    </w:p>
    <w:p w:rsidR="00817156" w:rsidRDefault="00817156" w:rsidP="00817156">
      <w:pPr>
        <w:pStyle w:val="af4"/>
        <w:numPr>
          <w:ilvl w:val="1"/>
          <w:numId w:val="29"/>
        </w:numPr>
        <w:rPr>
          <w:rtl/>
        </w:rPr>
      </w:pPr>
      <w:r>
        <w:rPr>
          <w:rFonts w:hint="cs"/>
          <w:rtl/>
        </w:rPr>
        <w:t>התמורה הכוללת ת</w:t>
      </w:r>
      <w:r w:rsidRPr="005402E5">
        <w:rPr>
          <w:rFonts w:hint="eastAsia"/>
          <w:rtl/>
        </w:rPr>
        <w:t>הווה</w:t>
      </w:r>
      <w:r w:rsidRPr="005402E5">
        <w:rPr>
          <w:rtl/>
        </w:rPr>
        <w:t xml:space="preserve"> את התמורה המלאה </w:t>
      </w:r>
      <w:r w:rsidRPr="005402E5">
        <w:rPr>
          <w:rFonts w:hint="eastAsia"/>
          <w:rtl/>
        </w:rPr>
        <w:t>בעבור</w:t>
      </w:r>
      <w:r w:rsidRPr="005402E5">
        <w:rPr>
          <w:rtl/>
        </w:rPr>
        <w:t xml:space="preserve"> ביצוע כל שירותי התכנון </w:t>
      </w:r>
      <w:r>
        <w:rPr>
          <w:rFonts w:hint="cs"/>
          <w:rtl/>
        </w:rPr>
        <w:t xml:space="preserve">על-פי חוזה זה, לרבות </w:t>
      </w:r>
      <w:r w:rsidRPr="005402E5">
        <w:rPr>
          <w:rtl/>
        </w:rPr>
        <w:t xml:space="preserve">ניהול </w:t>
      </w:r>
      <w:r w:rsidRPr="005402E5">
        <w:rPr>
          <w:rFonts w:hint="eastAsia"/>
          <w:rtl/>
        </w:rPr>
        <w:t>התכנון</w:t>
      </w:r>
      <w:r w:rsidRPr="005402E5">
        <w:rPr>
          <w:rtl/>
        </w:rPr>
        <w:t xml:space="preserve"> לשם </w:t>
      </w:r>
      <w:r w:rsidRPr="005402E5">
        <w:rPr>
          <w:rFonts w:hint="eastAsia"/>
          <w:rtl/>
        </w:rPr>
        <w:t>הכנת</w:t>
      </w:r>
      <w:r w:rsidRPr="005402E5">
        <w:rPr>
          <w:rtl/>
        </w:rPr>
        <w:t xml:space="preserve"> תכנית, על כל שלביה ועל כל ההוצאות </w:t>
      </w:r>
      <w:r w:rsidRPr="005402E5">
        <w:rPr>
          <w:rFonts w:hint="eastAsia"/>
          <w:rtl/>
        </w:rPr>
        <w:t>הנלוות</w:t>
      </w:r>
      <w:r>
        <w:rPr>
          <w:rFonts w:hint="cs"/>
          <w:rtl/>
        </w:rPr>
        <w:t xml:space="preserve"> </w:t>
      </w:r>
      <w:r w:rsidRPr="005402E5">
        <w:rPr>
          <w:rFonts w:hint="eastAsia"/>
          <w:rtl/>
        </w:rPr>
        <w:t>הנדרשות</w:t>
      </w:r>
      <w:r>
        <w:rPr>
          <w:rFonts w:hint="cs"/>
          <w:rtl/>
        </w:rPr>
        <w:t xml:space="preserve"> </w:t>
      </w:r>
      <w:r w:rsidRPr="005402E5">
        <w:rPr>
          <w:rFonts w:hint="eastAsia"/>
          <w:rtl/>
        </w:rPr>
        <w:t>להשלמתה</w:t>
      </w:r>
      <w:r w:rsidRPr="005402E5">
        <w:rPr>
          <w:rtl/>
        </w:rPr>
        <w:t xml:space="preserve">, לרבות שכר הטרחה של צוות  </w:t>
      </w:r>
      <w:r w:rsidRPr="005402E5">
        <w:rPr>
          <w:rFonts w:hint="eastAsia"/>
          <w:rtl/>
        </w:rPr>
        <w:t>הליבה</w:t>
      </w:r>
      <w:r w:rsidRPr="005402E5">
        <w:rPr>
          <w:rtl/>
        </w:rPr>
        <w:t xml:space="preserve"> </w:t>
      </w:r>
      <w:r w:rsidRPr="005402E5">
        <w:rPr>
          <w:rFonts w:hint="eastAsia"/>
          <w:rtl/>
        </w:rPr>
        <w:t>ויתר</w:t>
      </w:r>
      <w:r w:rsidRPr="005402E5">
        <w:rPr>
          <w:rtl/>
        </w:rPr>
        <w:t xml:space="preserve"> </w:t>
      </w:r>
      <w:r w:rsidRPr="005402E5">
        <w:rPr>
          <w:rFonts w:hint="eastAsia"/>
          <w:rtl/>
        </w:rPr>
        <w:t>העובדים</w:t>
      </w:r>
      <w:r w:rsidRPr="005402E5">
        <w:rPr>
          <w:rtl/>
        </w:rPr>
        <w:t xml:space="preserve"> ונותני</w:t>
      </w:r>
      <w:r>
        <w:rPr>
          <w:rFonts w:hint="cs"/>
          <w:rtl/>
        </w:rPr>
        <w:t xml:space="preserve"> </w:t>
      </w:r>
      <w:r w:rsidRPr="005402E5">
        <w:rPr>
          <w:rFonts w:hint="eastAsia"/>
          <w:rtl/>
        </w:rPr>
        <w:t>שירותים</w:t>
      </w:r>
      <w:r w:rsidRPr="005402E5">
        <w:rPr>
          <w:rtl/>
        </w:rPr>
        <w:t xml:space="preserve"> </w:t>
      </w:r>
      <w:r w:rsidRPr="005402E5">
        <w:rPr>
          <w:rFonts w:hint="eastAsia"/>
          <w:rtl/>
        </w:rPr>
        <w:t>עצמאיים</w:t>
      </w:r>
      <w:r w:rsidRPr="005402E5">
        <w:rPr>
          <w:rtl/>
        </w:rPr>
        <w:t xml:space="preserve"> </w:t>
      </w:r>
      <w:r w:rsidRPr="005402E5">
        <w:rPr>
          <w:rFonts w:hint="eastAsia"/>
          <w:rtl/>
        </w:rPr>
        <w:t>מטעמ</w:t>
      </w:r>
      <w:r>
        <w:rPr>
          <w:rFonts w:hint="cs"/>
          <w:rtl/>
        </w:rPr>
        <w:t>ה</w:t>
      </w:r>
      <w:r w:rsidRPr="005402E5">
        <w:rPr>
          <w:rtl/>
        </w:rPr>
        <w:t>.</w:t>
      </w:r>
    </w:p>
    <w:p w:rsidR="00817156" w:rsidRDefault="00817156" w:rsidP="00817156">
      <w:pPr>
        <w:pStyle w:val="af4"/>
        <w:numPr>
          <w:ilvl w:val="1"/>
          <w:numId w:val="29"/>
        </w:numPr>
        <w:rPr>
          <w:rFonts w:eastAsia="Calibri"/>
        </w:rPr>
      </w:pPr>
      <w:r>
        <w:rPr>
          <w:rFonts w:eastAsia="Calibri" w:hint="cs"/>
          <w:rtl/>
        </w:rPr>
        <w:t>התמורה הכוללת עבור כל שירותי התכנון וניהול התכנון, אינה כוללת תשלומים ואגרות המתחייבים בהתאם לדין מרשויות התכנון המוסמכות אשר יידרשו במהלך הכנת התכנית ונספחיה. תשלומים אלו, אם יידרשו, ייבדקו ויאושרו ע"י המשרד, ישולמו על ידי החברה ויוחזרו לה ע"י המשרד עפ"י התשלום בפועל. למעט אותם מקרים בהם עלות האגרה נכללה בעלות העבודה בתעריף התכנון</w:t>
      </w:r>
      <w:r w:rsidR="004348DC">
        <w:rPr>
          <w:rFonts w:eastAsia="Calibri" w:hint="cs"/>
          <w:rtl/>
        </w:rPr>
        <w:t>, בהתאם לקבוע בסעיף 7 (האופציה) לעיל</w:t>
      </w:r>
      <w:r>
        <w:rPr>
          <w:rFonts w:eastAsia="Calibri" w:hint="cs"/>
          <w:rtl/>
        </w:rPr>
        <w:t>.</w:t>
      </w:r>
    </w:p>
    <w:p w:rsidR="00817156" w:rsidRDefault="00817156" w:rsidP="00817156">
      <w:pPr>
        <w:pStyle w:val="af4"/>
        <w:numPr>
          <w:ilvl w:val="1"/>
          <w:numId w:val="29"/>
        </w:numPr>
        <w:rPr>
          <w:rFonts w:eastAsia="Calibri"/>
          <w:rtl/>
        </w:rPr>
      </w:pPr>
      <w:r w:rsidRPr="00A10EE3">
        <w:rPr>
          <w:rFonts w:eastAsia="Calibri" w:hint="cs"/>
          <w:rtl/>
        </w:rPr>
        <w:t>התמורה</w:t>
      </w:r>
      <w:r w:rsidRPr="00A10EE3">
        <w:rPr>
          <w:rFonts w:eastAsia="Calibri"/>
          <w:rtl/>
        </w:rPr>
        <w:t xml:space="preserve"> </w:t>
      </w:r>
      <w:r w:rsidRPr="00A10EE3">
        <w:rPr>
          <w:rFonts w:eastAsia="Calibri" w:hint="cs"/>
          <w:rtl/>
        </w:rPr>
        <w:t>הכוללת</w:t>
      </w:r>
      <w:r w:rsidRPr="00A10EE3">
        <w:rPr>
          <w:rFonts w:eastAsia="Calibri"/>
          <w:rtl/>
        </w:rPr>
        <w:t xml:space="preserve">  </w:t>
      </w:r>
      <w:r w:rsidRPr="00A10EE3">
        <w:rPr>
          <w:rFonts w:eastAsia="Calibri" w:hint="cs"/>
          <w:rtl/>
        </w:rPr>
        <w:t>עבור</w:t>
      </w:r>
      <w:r w:rsidRPr="00A10EE3">
        <w:rPr>
          <w:rFonts w:eastAsia="Calibri"/>
          <w:rtl/>
        </w:rPr>
        <w:t xml:space="preserve"> </w:t>
      </w:r>
      <w:r w:rsidRPr="00A10EE3">
        <w:rPr>
          <w:rFonts w:eastAsia="Calibri" w:hint="cs"/>
          <w:rtl/>
        </w:rPr>
        <w:t>כל</w:t>
      </w:r>
      <w:r w:rsidRPr="00A10EE3">
        <w:rPr>
          <w:rFonts w:eastAsia="Calibri"/>
          <w:rtl/>
        </w:rPr>
        <w:t xml:space="preserve"> </w:t>
      </w:r>
      <w:r w:rsidRPr="00A10EE3">
        <w:rPr>
          <w:rFonts w:eastAsia="Calibri" w:hint="cs"/>
          <w:rtl/>
        </w:rPr>
        <w:t>שירותי</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וניהול</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אינה</w:t>
      </w:r>
      <w:r w:rsidRPr="00A10EE3">
        <w:rPr>
          <w:rFonts w:eastAsia="Calibri"/>
          <w:rtl/>
        </w:rPr>
        <w:t xml:space="preserve"> </w:t>
      </w:r>
      <w:r w:rsidRPr="00A10EE3">
        <w:rPr>
          <w:rFonts w:eastAsia="Calibri" w:hint="cs"/>
          <w:rtl/>
        </w:rPr>
        <w:t>כוללת</w:t>
      </w:r>
      <w:r w:rsidRPr="00A10EE3">
        <w:rPr>
          <w:rFonts w:eastAsia="Calibri"/>
          <w:rtl/>
        </w:rPr>
        <w:t xml:space="preserve"> </w:t>
      </w:r>
      <w:r w:rsidRPr="00A10EE3">
        <w:rPr>
          <w:rFonts w:eastAsia="Calibri" w:hint="cs"/>
          <w:rtl/>
        </w:rPr>
        <w:t>תשלומים</w:t>
      </w:r>
      <w:r w:rsidRPr="00A10EE3">
        <w:rPr>
          <w:rtl/>
        </w:rPr>
        <w:t xml:space="preserve"> לחברות</w:t>
      </w:r>
      <w:r>
        <w:rPr>
          <w:rFonts w:hint="cs"/>
          <w:rtl/>
        </w:rPr>
        <w:t xml:space="preserve"> </w:t>
      </w:r>
      <w:r w:rsidRPr="00A10EE3">
        <w:rPr>
          <w:rtl/>
        </w:rPr>
        <w:t xml:space="preserve">קידוחים ומעבדות, ככל שאלו יידרשו. </w:t>
      </w:r>
      <w:r w:rsidRPr="00A10EE3">
        <w:rPr>
          <w:rFonts w:hint="eastAsia"/>
          <w:rtl/>
        </w:rPr>
        <w:t>הפעלת</w:t>
      </w:r>
      <w:r w:rsidRPr="00A10EE3">
        <w:rPr>
          <w:rtl/>
        </w:rPr>
        <w:t xml:space="preserve"> חברות קידוחים מותנית באישור מקדמי</w:t>
      </w:r>
      <w:r>
        <w:rPr>
          <w:rFonts w:hint="cs"/>
          <w:rtl/>
        </w:rPr>
        <w:t xml:space="preserve"> </w:t>
      </w:r>
      <w:r w:rsidRPr="00A10EE3">
        <w:rPr>
          <w:rtl/>
        </w:rPr>
        <w:t xml:space="preserve">לפרוגראמת הקידוחים המוצעת ע"י ראש תחום קרקע וביסוס </w:t>
      </w:r>
      <w:r w:rsidRPr="00A10EE3">
        <w:rPr>
          <w:rFonts w:hint="eastAsia"/>
          <w:rtl/>
        </w:rPr>
        <w:t>במנהל</w:t>
      </w:r>
      <w:r w:rsidRPr="00A10EE3">
        <w:rPr>
          <w:rtl/>
        </w:rPr>
        <w:t xml:space="preserve"> תכנון ו</w:t>
      </w:r>
      <w:r>
        <w:rPr>
          <w:rFonts w:hint="cs"/>
          <w:rtl/>
        </w:rPr>
        <w:t>ביצוע במשרד</w:t>
      </w:r>
      <w:r w:rsidRPr="00A10EE3">
        <w:rPr>
          <w:rtl/>
        </w:rPr>
        <w:t>.</w:t>
      </w:r>
      <w:r>
        <w:rPr>
          <w:rFonts w:hint="cs"/>
          <w:rtl/>
        </w:rPr>
        <w:t xml:space="preserve"> החברה תתקשר עם </w:t>
      </w:r>
      <w:r w:rsidRPr="00B969D7">
        <w:rPr>
          <w:rFonts w:hint="eastAsia"/>
          <w:rtl/>
        </w:rPr>
        <w:t>נותני</w:t>
      </w:r>
      <w:r w:rsidRPr="00B969D7">
        <w:rPr>
          <w:rtl/>
        </w:rPr>
        <w:t xml:space="preserve"> </w:t>
      </w:r>
      <w:r w:rsidRPr="00B969D7">
        <w:rPr>
          <w:rFonts w:hint="eastAsia"/>
          <w:rtl/>
        </w:rPr>
        <w:t>השירותים</w:t>
      </w:r>
      <w:r w:rsidRPr="00B969D7">
        <w:rPr>
          <w:rtl/>
        </w:rPr>
        <w:t xml:space="preserve"> </w:t>
      </w:r>
      <w:r w:rsidRPr="00B969D7">
        <w:rPr>
          <w:rFonts w:hint="eastAsia"/>
          <w:rtl/>
        </w:rPr>
        <w:t>והפעלתם</w:t>
      </w:r>
      <w:r w:rsidRPr="00B969D7">
        <w:rPr>
          <w:rtl/>
        </w:rPr>
        <w:t xml:space="preserve"> </w:t>
      </w:r>
      <w:r w:rsidRPr="00B969D7">
        <w:rPr>
          <w:rFonts w:hint="eastAsia"/>
          <w:rtl/>
        </w:rPr>
        <w:t>בכל</w:t>
      </w:r>
      <w:r w:rsidRPr="00B969D7">
        <w:rPr>
          <w:rtl/>
        </w:rPr>
        <w:t xml:space="preserve"> </w:t>
      </w:r>
      <w:r w:rsidRPr="00B969D7">
        <w:rPr>
          <w:rFonts w:hint="eastAsia"/>
          <w:rtl/>
        </w:rPr>
        <w:t>הקשור</w:t>
      </w:r>
      <w:r w:rsidRPr="00B969D7">
        <w:rPr>
          <w:rtl/>
        </w:rPr>
        <w:t xml:space="preserve"> </w:t>
      </w:r>
      <w:r w:rsidRPr="00B969D7">
        <w:rPr>
          <w:rFonts w:hint="eastAsia"/>
          <w:rtl/>
        </w:rPr>
        <w:t>לחברות</w:t>
      </w:r>
      <w:r w:rsidRPr="00B969D7">
        <w:rPr>
          <w:rtl/>
        </w:rPr>
        <w:t xml:space="preserve"> </w:t>
      </w:r>
      <w:r w:rsidRPr="00B969D7">
        <w:rPr>
          <w:rFonts w:hint="eastAsia"/>
          <w:rtl/>
        </w:rPr>
        <w:t>קידוחים</w:t>
      </w:r>
      <w:r w:rsidRPr="00B969D7">
        <w:rPr>
          <w:rtl/>
        </w:rPr>
        <w:t xml:space="preserve"> </w:t>
      </w:r>
      <w:r w:rsidRPr="00B969D7">
        <w:rPr>
          <w:rFonts w:hint="eastAsia"/>
          <w:rtl/>
        </w:rPr>
        <w:t>ומעבדות</w:t>
      </w:r>
      <w:r w:rsidRPr="00B969D7">
        <w:rPr>
          <w:rtl/>
        </w:rPr>
        <w:t>.</w:t>
      </w:r>
      <w:r>
        <w:rPr>
          <w:rFonts w:eastAsia="Calibri" w:hint="cs"/>
          <w:rtl/>
        </w:rPr>
        <w:t xml:space="preserve"> </w:t>
      </w:r>
      <w:r w:rsidRPr="00B969D7">
        <w:rPr>
          <w:rFonts w:eastAsia="Calibri" w:hint="cs"/>
          <w:rtl/>
        </w:rPr>
        <w:t>תשלומים</w:t>
      </w:r>
      <w:r w:rsidRPr="00B969D7">
        <w:rPr>
          <w:rFonts w:eastAsia="Calibri"/>
          <w:rtl/>
        </w:rPr>
        <w:t xml:space="preserve"> לחברות הקידוחים והמעבדות, אם יידרשו, ייבדקו ויאושרו ע"י המשרד, ישולמו על ידי </w:t>
      </w:r>
      <w:r>
        <w:rPr>
          <w:rFonts w:eastAsia="Calibri" w:hint="cs"/>
          <w:rtl/>
        </w:rPr>
        <w:t xml:space="preserve">החברה </w:t>
      </w:r>
      <w:r w:rsidRPr="00B969D7">
        <w:rPr>
          <w:rFonts w:eastAsia="Calibri"/>
          <w:rtl/>
        </w:rPr>
        <w:t>ויוחזרו ל</w:t>
      </w:r>
      <w:r>
        <w:rPr>
          <w:rFonts w:eastAsia="Calibri" w:hint="cs"/>
          <w:rtl/>
        </w:rPr>
        <w:t>ה</w:t>
      </w:r>
      <w:r w:rsidRPr="00B969D7">
        <w:rPr>
          <w:rFonts w:eastAsia="Calibri"/>
          <w:rtl/>
        </w:rPr>
        <w:t xml:space="preserve"> ע"י המשרד עפ"י התשלום בפועל</w:t>
      </w:r>
      <w:r>
        <w:rPr>
          <w:rFonts w:eastAsia="Calibri" w:hint="cs"/>
          <w:rtl/>
        </w:rPr>
        <w:t>, בהתאם לקבלות שיוגשו לו, כמימוש אופציה ובהתאם לקבוע בסעיף 7 לעיל</w:t>
      </w:r>
      <w:r w:rsidRPr="00B969D7">
        <w:rPr>
          <w:rFonts w:eastAsia="Calibri"/>
          <w:rtl/>
        </w:rPr>
        <w:t xml:space="preserve">. </w:t>
      </w:r>
      <w:r>
        <w:rPr>
          <w:rFonts w:eastAsia="Calibri" w:hint="cs"/>
          <w:rtl/>
        </w:rPr>
        <w:t>לא תשולם עמלת ניהול.</w:t>
      </w:r>
    </w:p>
    <w:p w:rsidR="00817156" w:rsidRDefault="00817156" w:rsidP="00817156">
      <w:pPr>
        <w:pStyle w:val="af4"/>
        <w:numPr>
          <w:ilvl w:val="1"/>
          <w:numId w:val="29"/>
        </w:numPr>
        <w:rPr>
          <w:rFonts w:eastAsia="Calibri"/>
          <w:rtl/>
        </w:rPr>
      </w:pPr>
      <w:r>
        <w:rPr>
          <w:rFonts w:eastAsia="Calibri" w:hint="cs"/>
          <w:rtl/>
        </w:rPr>
        <w:t xml:space="preserve">במקרה שיש למשרד התקשרות עם מעבדות או </w:t>
      </w:r>
      <w:r w:rsidRPr="00CF33B1">
        <w:rPr>
          <w:rFonts w:hint="cs"/>
          <w:rtl/>
        </w:rPr>
        <w:t>חברות קידוחים</w:t>
      </w:r>
      <w:r>
        <w:rPr>
          <w:rFonts w:hint="cs"/>
          <w:rtl/>
        </w:rPr>
        <w:t xml:space="preserve">, תבוצע ההתקשרות לביצוע אותן מטלות עם אותן מעבדות / חברות קידוחים והוצאות החברה בעניין זה </w:t>
      </w:r>
      <w:r w:rsidRPr="00B969D7">
        <w:rPr>
          <w:rFonts w:eastAsia="Calibri"/>
          <w:rtl/>
        </w:rPr>
        <w:t xml:space="preserve">ייבדקו ויאושרו ע"י המשרד, ישולמו על ידי </w:t>
      </w:r>
      <w:r>
        <w:rPr>
          <w:rFonts w:eastAsia="Calibri" w:hint="cs"/>
          <w:rtl/>
        </w:rPr>
        <w:t xml:space="preserve">החברה </w:t>
      </w:r>
      <w:r w:rsidRPr="00B969D7">
        <w:rPr>
          <w:rFonts w:eastAsia="Calibri"/>
          <w:rtl/>
        </w:rPr>
        <w:t>ויוחזרו ל</w:t>
      </w:r>
      <w:r>
        <w:rPr>
          <w:rFonts w:eastAsia="Calibri" w:hint="cs"/>
          <w:rtl/>
        </w:rPr>
        <w:t>ו</w:t>
      </w:r>
      <w:r w:rsidRPr="00B969D7">
        <w:rPr>
          <w:rFonts w:eastAsia="Calibri"/>
          <w:rtl/>
        </w:rPr>
        <w:t xml:space="preserve"> ע"י המשרד עפ"י</w:t>
      </w:r>
      <w:r>
        <w:rPr>
          <w:rFonts w:eastAsia="Calibri" w:hint="cs"/>
          <w:rtl/>
        </w:rPr>
        <w:t xml:space="preserve"> </w:t>
      </w:r>
      <w:r w:rsidRPr="00B969D7">
        <w:rPr>
          <w:rFonts w:eastAsia="Calibri"/>
          <w:rtl/>
        </w:rPr>
        <w:t>התשלום בפועל</w:t>
      </w:r>
      <w:r>
        <w:rPr>
          <w:rFonts w:eastAsia="Calibri" w:hint="cs"/>
          <w:rtl/>
        </w:rPr>
        <w:t>, בכפוף להמצאת קבלות, כמימוש אופציה בהתאם לקבוע בסעיף 7 לעיל</w:t>
      </w:r>
      <w:r w:rsidRPr="00B969D7">
        <w:rPr>
          <w:rFonts w:eastAsia="Calibri"/>
          <w:rtl/>
        </w:rPr>
        <w:t>.</w:t>
      </w:r>
      <w:r>
        <w:rPr>
          <w:rFonts w:eastAsia="Calibri" w:hint="cs"/>
          <w:rtl/>
        </w:rPr>
        <w:t xml:space="preserve"> לא תשולם עמלת ניהול.</w:t>
      </w:r>
    </w:p>
    <w:p w:rsidR="00817156" w:rsidRPr="00A10EE3" w:rsidRDefault="00817156" w:rsidP="00817156">
      <w:pPr>
        <w:pStyle w:val="af4"/>
        <w:numPr>
          <w:ilvl w:val="1"/>
          <w:numId w:val="29"/>
        </w:numPr>
        <w:rPr>
          <w:u w:val="single"/>
        </w:rPr>
      </w:pPr>
      <w:r w:rsidRPr="00A10EE3">
        <w:rPr>
          <w:rFonts w:hint="eastAsia"/>
          <w:u w:val="single"/>
          <w:rtl/>
        </w:rPr>
        <w:t>שינויים</w:t>
      </w:r>
      <w:r w:rsidRPr="00A10EE3">
        <w:rPr>
          <w:u w:val="single"/>
          <w:rtl/>
        </w:rPr>
        <w:t xml:space="preserve"> :</w:t>
      </w:r>
    </w:p>
    <w:p w:rsidR="00817156" w:rsidRPr="00E42A64" w:rsidRDefault="00817156" w:rsidP="00817156">
      <w:pPr>
        <w:pStyle w:val="af4"/>
        <w:numPr>
          <w:ilvl w:val="2"/>
          <w:numId w:val="29"/>
        </w:numPr>
        <w:rPr>
          <w:rtl/>
        </w:rPr>
      </w:pPr>
      <w:r w:rsidRPr="00E42A64">
        <w:rPr>
          <w:rFonts w:hint="cs"/>
          <w:rtl/>
        </w:rPr>
        <w:lastRenderedPageBreak/>
        <w:t xml:space="preserve">במהלך תקופת </w:t>
      </w:r>
      <w:r>
        <w:rPr>
          <w:rFonts w:hint="cs"/>
          <w:rtl/>
        </w:rPr>
        <w:t xml:space="preserve">החוזה </w:t>
      </w:r>
      <w:r w:rsidRPr="00E42A64">
        <w:rPr>
          <w:rFonts w:hint="cs"/>
          <w:rtl/>
        </w:rPr>
        <w:t xml:space="preserve">המשרד יהיה רשאי </w:t>
      </w:r>
      <w:r>
        <w:rPr>
          <w:rFonts w:hint="cs"/>
          <w:rtl/>
        </w:rPr>
        <w:t>לחברה</w:t>
      </w:r>
      <w:r w:rsidRPr="00E42A64">
        <w:rPr>
          <w:rFonts w:hint="cs"/>
          <w:rtl/>
        </w:rPr>
        <w:t xml:space="preserve"> ולדרוש כי יבוצעו שינויים</w:t>
      </w:r>
      <w:r>
        <w:rPr>
          <w:rFonts w:hint="cs"/>
          <w:rtl/>
        </w:rPr>
        <w:t xml:space="preserve"> </w:t>
      </w:r>
      <w:r w:rsidRPr="00E42A64">
        <w:rPr>
          <w:rFonts w:hint="cs"/>
          <w:rtl/>
        </w:rPr>
        <w:t>בתפוקות</w:t>
      </w:r>
      <w:r>
        <w:rPr>
          <w:rFonts w:hint="cs"/>
          <w:rtl/>
        </w:rPr>
        <w:t xml:space="preserve"> </w:t>
      </w:r>
      <w:r w:rsidRPr="00E42A64">
        <w:rPr>
          <w:rFonts w:hint="cs"/>
          <w:rtl/>
        </w:rPr>
        <w:t>הנדרשות</w:t>
      </w:r>
      <w:r>
        <w:rPr>
          <w:rFonts w:hint="cs"/>
          <w:rtl/>
        </w:rPr>
        <w:t xml:space="preserve"> ו/או בשירותים הנדרשים</w:t>
      </w:r>
      <w:r w:rsidRPr="00E42A64">
        <w:rPr>
          <w:rFonts w:hint="cs"/>
          <w:rtl/>
        </w:rPr>
        <w:t xml:space="preserve">. </w:t>
      </w:r>
    </w:p>
    <w:p w:rsidR="00817156" w:rsidRPr="00F44DD7" w:rsidRDefault="00817156" w:rsidP="00817156">
      <w:pPr>
        <w:pStyle w:val="af4"/>
        <w:numPr>
          <w:ilvl w:val="2"/>
          <w:numId w:val="29"/>
        </w:numPr>
      </w:pPr>
      <w:r w:rsidRPr="00E42A64">
        <w:rPr>
          <w:rFonts w:hint="cs"/>
          <w:rtl/>
        </w:rPr>
        <w:t xml:space="preserve">בעבור ביצוע שינויים לא </w:t>
      </w:r>
      <w:r w:rsidRPr="00F44DD7">
        <w:rPr>
          <w:rFonts w:hint="cs"/>
          <w:rtl/>
        </w:rPr>
        <w:t xml:space="preserve">מהותיים לא </w:t>
      </w:r>
      <w:r>
        <w:rPr>
          <w:rFonts w:hint="cs"/>
          <w:rtl/>
        </w:rPr>
        <w:t>ת</w:t>
      </w:r>
      <w:r w:rsidRPr="00F44DD7">
        <w:rPr>
          <w:rFonts w:hint="cs"/>
          <w:rtl/>
        </w:rPr>
        <w:t>הא זכאי</w:t>
      </w:r>
      <w:r>
        <w:rPr>
          <w:rFonts w:hint="cs"/>
          <w:rtl/>
        </w:rPr>
        <w:t>ת החברה</w:t>
      </w:r>
      <w:r w:rsidRPr="00F44DD7">
        <w:rPr>
          <w:rFonts w:hint="cs"/>
          <w:rtl/>
        </w:rPr>
        <w:t xml:space="preserve"> לתוספת תמורה.</w:t>
      </w:r>
    </w:p>
    <w:p w:rsidR="00817156" w:rsidRPr="00F44DD7" w:rsidRDefault="00817156" w:rsidP="00817156">
      <w:pPr>
        <w:pStyle w:val="af4"/>
        <w:numPr>
          <w:ilvl w:val="3"/>
          <w:numId w:val="29"/>
        </w:numPr>
        <w:rPr>
          <w:rtl/>
        </w:rPr>
      </w:pPr>
      <w:r w:rsidRPr="00F44DD7">
        <w:rPr>
          <w:rFonts w:hint="cs"/>
          <w:u w:val="single"/>
          <w:rtl/>
        </w:rPr>
        <w:t>כשינוי לא מהותי</w:t>
      </w:r>
      <w:r w:rsidRPr="00F44DD7">
        <w:rPr>
          <w:rFonts w:hint="cs"/>
          <w:rtl/>
        </w:rPr>
        <w:t xml:space="preserve"> </w:t>
      </w:r>
      <w:r w:rsidRPr="00F44DD7">
        <w:rPr>
          <w:rFonts w:hint="eastAsia"/>
          <w:rtl/>
        </w:rPr>
        <w:t>תיחשבנה</w:t>
      </w:r>
      <w:r w:rsidRPr="00F44DD7">
        <w:rPr>
          <w:rtl/>
        </w:rPr>
        <w:t xml:space="preserve"> הדרישות הבאות: </w:t>
      </w:r>
    </w:p>
    <w:p w:rsidR="00817156" w:rsidRPr="00201A4C" w:rsidRDefault="00817156" w:rsidP="00817156">
      <w:pPr>
        <w:pStyle w:val="af4"/>
        <w:numPr>
          <w:ilvl w:val="3"/>
          <w:numId w:val="29"/>
        </w:numPr>
        <w:rPr>
          <w:rtl/>
        </w:rPr>
      </w:pPr>
      <w:r w:rsidRPr="00F44DD7">
        <w:rPr>
          <w:rFonts w:hint="eastAsia"/>
          <w:bCs/>
          <w:rtl/>
        </w:rPr>
        <w:t>כל</w:t>
      </w:r>
      <w:r w:rsidRPr="00F44DD7">
        <w:rPr>
          <w:bCs/>
          <w:rtl/>
        </w:rPr>
        <w:t xml:space="preserve"> </w:t>
      </w:r>
      <w:r w:rsidRPr="00F44DD7">
        <w:rPr>
          <w:rFonts w:hint="eastAsia"/>
          <w:bCs/>
          <w:rtl/>
        </w:rPr>
        <w:t>שינוי</w:t>
      </w:r>
      <w:r w:rsidRPr="00F44DD7">
        <w:rPr>
          <w:bCs/>
          <w:rtl/>
        </w:rPr>
        <w:t xml:space="preserve"> </w:t>
      </w:r>
      <w:r w:rsidRPr="00F44DD7">
        <w:rPr>
          <w:rFonts w:hint="eastAsia"/>
          <w:bCs/>
          <w:rtl/>
        </w:rPr>
        <w:t>ו</w:t>
      </w:r>
      <w:r w:rsidRPr="00F44DD7">
        <w:rPr>
          <w:bCs/>
          <w:rtl/>
        </w:rPr>
        <w:t xml:space="preserve">/או </w:t>
      </w:r>
      <w:r w:rsidRPr="00F44DD7">
        <w:rPr>
          <w:rFonts w:hint="eastAsia"/>
          <w:bCs/>
          <w:rtl/>
        </w:rPr>
        <w:t>תוספת</w:t>
      </w:r>
      <w:r w:rsidRPr="00F44DD7">
        <w:rPr>
          <w:bCs/>
          <w:rtl/>
        </w:rPr>
        <w:t xml:space="preserve"> </w:t>
      </w:r>
      <w:r w:rsidRPr="00F44DD7">
        <w:rPr>
          <w:rFonts w:hint="eastAsia"/>
          <w:bCs/>
          <w:rtl/>
        </w:rPr>
        <w:t>ו</w:t>
      </w:r>
      <w:r w:rsidRPr="00F44DD7">
        <w:rPr>
          <w:bCs/>
          <w:rtl/>
        </w:rPr>
        <w:t xml:space="preserve">/או הקטנה </w:t>
      </w:r>
      <w:r w:rsidRPr="00F44DD7">
        <w:rPr>
          <w:rFonts w:hint="eastAsia"/>
          <w:bCs/>
          <w:rtl/>
        </w:rPr>
        <w:t>של</w:t>
      </w:r>
      <w:r w:rsidRPr="00F44DD7">
        <w:rPr>
          <w:bCs/>
          <w:rtl/>
        </w:rPr>
        <w:t xml:space="preserve"> עד 20% </w:t>
      </w:r>
      <w:r w:rsidRPr="00F44DD7">
        <w:rPr>
          <w:rFonts w:hint="eastAsia"/>
          <w:bCs/>
          <w:rtl/>
        </w:rPr>
        <w:t>ב</w:t>
      </w:r>
      <w:r w:rsidRPr="00F44DD7">
        <w:rPr>
          <w:rFonts w:hint="cs"/>
          <w:bCs/>
          <w:rtl/>
        </w:rPr>
        <w:t>היקף הכמותי של ה</w:t>
      </w:r>
      <w:r w:rsidRPr="00F44DD7">
        <w:rPr>
          <w:rFonts w:hint="eastAsia"/>
          <w:bCs/>
          <w:rtl/>
        </w:rPr>
        <w:t>אומדן</w:t>
      </w:r>
      <w:r w:rsidRPr="00F44DD7">
        <w:rPr>
          <w:bCs/>
          <w:rtl/>
        </w:rPr>
        <w:t xml:space="preserve"> הכולל של השירותים</w:t>
      </w:r>
      <w:r w:rsidRPr="00F44DD7">
        <w:rPr>
          <w:rFonts w:hint="cs"/>
          <w:bCs/>
          <w:rtl/>
        </w:rPr>
        <w:t xml:space="preserve"> </w:t>
      </w:r>
      <w:r w:rsidRPr="00F44DD7">
        <w:rPr>
          <w:rFonts w:hint="eastAsia"/>
          <w:bCs/>
          <w:rtl/>
        </w:rPr>
        <w:t>המבוקשים</w:t>
      </w:r>
      <w:r w:rsidRPr="00F44DD7">
        <w:rPr>
          <w:bCs/>
          <w:rtl/>
        </w:rPr>
        <w:t xml:space="preserve"> כפי</w:t>
      </w:r>
      <w:r w:rsidRPr="00F44DD7">
        <w:rPr>
          <w:rFonts w:hint="cs"/>
          <w:bCs/>
          <w:rtl/>
        </w:rPr>
        <w:t xml:space="preserve"> </w:t>
      </w:r>
      <w:r w:rsidRPr="00F44DD7">
        <w:rPr>
          <w:bCs/>
          <w:rtl/>
        </w:rPr>
        <w:t xml:space="preserve">שמופיעים </w:t>
      </w:r>
      <w:r>
        <w:rPr>
          <w:rFonts w:hint="cs"/>
          <w:bCs/>
          <w:rtl/>
        </w:rPr>
        <w:t xml:space="preserve">בנספח </w:t>
      </w:r>
      <w:r w:rsidRPr="009D2251">
        <w:rPr>
          <w:rFonts w:hint="cs"/>
          <w:bCs/>
          <w:u w:val="single"/>
          <w:rtl/>
        </w:rPr>
        <w:t>א' 1</w:t>
      </w:r>
      <w:r w:rsidRPr="00F44DD7">
        <w:rPr>
          <w:rFonts w:hint="cs"/>
          <w:bCs/>
          <w:rtl/>
        </w:rPr>
        <w:t xml:space="preserve"> </w:t>
      </w:r>
      <w:r>
        <w:rPr>
          <w:rFonts w:hint="cs"/>
          <w:bCs/>
          <w:rtl/>
        </w:rPr>
        <w:t xml:space="preserve">לחוזה </w:t>
      </w:r>
      <w:r w:rsidRPr="00F44DD7">
        <w:rPr>
          <w:rFonts w:hint="cs"/>
          <w:bCs/>
          <w:rtl/>
        </w:rPr>
        <w:t>לכל אתר במועצה האזורית,</w:t>
      </w:r>
      <w:r w:rsidRPr="00F44DD7">
        <w:rPr>
          <w:bCs/>
          <w:rtl/>
        </w:rPr>
        <w:t xml:space="preserve"> </w:t>
      </w:r>
      <w:r w:rsidRPr="00F44DD7">
        <w:rPr>
          <w:rFonts w:hint="eastAsia"/>
          <w:bCs/>
          <w:rtl/>
        </w:rPr>
        <w:t>שיחולו</w:t>
      </w:r>
      <w:r w:rsidRPr="00F44DD7">
        <w:rPr>
          <w:bCs/>
          <w:rtl/>
        </w:rPr>
        <w:t xml:space="preserve"> </w:t>
      </w:r>
      <w:r w:rsidRPr="00F44DD7">
        <w:rPr>
          <w:rFonts w:hint="eastAsia"/>
          <w:bCs/>
          <w:rtl/>
        </w:rPr>
        <w:t>במהלך</w:t>
      </w:r>
      <w:r w:rsidRPr="00F44DD7">
        <w:rPr>
          <w:bCs/>
          <w:rtl/>
        </w:rPr>
        <w:t xml:space="preserve"> </w:t>
      </w:r>
      <w:r w:rsidRPr="00F44DD7">
        <w:rPr>
          <w:rFonts w:hint="eastAsia"/>
          <w:bCs/>
          <w:rtl/>
        </w:rPr>
        <w:t>ביצוע</w:t>
      </w:r>
      <w:r w:rsidRPr="00F44DD7">
        <w:rPr>
          <w:rFonts w:hint="cs"/>
          <w:bCs/>
          <w:rtl/>
        </w:rPr>
        <w:t xml:space="preserve"> </w:t>
      </w:r>
      <w:r w:rsidRPr="00F44DD7">
        <w:rPr>
          <w:rFonts w:hint="eastAsia"/>
          <w:bCs/>
          <w:rtl/>
        </w:rPr>
        <w:t>העבודות</w:t>
      </w:r>
      <w:r w:rsidRPr="00F44DD7">
        <w:rPr>
          <w:rtl/>
        </w:rPr>
        <w:t xml:space="preserve">. </w:t>
      </w:r>
      <w:r w:rsidRPr="00F44DD7">
        <w:rPr>
          <w:rFonts w:hint="cs"/>
          <w:rtl/>
        </w:rPr>
        <w:t xml:space="preserve">ויובהר, הכוונה </w:t>
      </w:r>
      <w:r>
        <w:rPr>
          <w:rFonts w:hint="cs"/>
          <w:rtl/>
        </w:rPr>
        <w:t xml:space="preserve">למשל </w:t>
      </w:r>
      <w:r w:rsidRPr="00F44DD7">
        <w:rPr>
          <w:rFonts w:hint="cs"/>
          <w:rtl/>
        </w:rPr>
        <w:t xml:space="preserve">לעדכון מספר יחידות דיור או שטח, אשר משפיעים על היקף העובדה של אותו יועץ ולא בעבודה </w:t>
      </w:r>
      <w:r w:rsidRPr="00201A4C">
        <w:rPr>
          <w:rFonts w:hint="cs"/>
          <w:rtl/>
        </w:rPr>
        <w:t xml:space="preserve">של יועץ נוסף שלא נכלל מלכתחילה באומדן. כך לדוגמא אם האומדן נקבע על סך 1,000 ₪ לא תשולם/תיגרע תמורה </w:t>
      </w:r>
      <w:r>
        <w:rPr>
          <w:rFonts w:hint="cs"/>
          <w:rtl/>
        </w:rPr>
        <w:t xml:space="preserve">בשל </w:t>
      </w:r>
      <w:r w:rsidRPr="00201A4C">
        <w:rPr>
          <w:rFonts w:hint="cs"/>
          <w:rtl/>
        </w:rPr>
        <w:t>כך והאומדן לא יחרוג מהטווח של בין 800 ₪ ל- 1,200 ₪.</w:t>
      </w:r>
    </w:p>
    <w:p w:rsidR="00817156" w:rsidRPr="00F44DD7" w:rsidRDefault="00817156" w:rsidP="00817156">
      <w:pPr>
        <w:pStyle w:val="af4"/>
        <w:numPr>
          <w:ilvl w:val="3"/>
          <w:numId w:val="29"/>
        </w:numPr>
        <w:rPr>
          <w:rtl/>
        </w:rPr>
      </w:pPr>
      <w:r w:rsidRPr="00201A4C">
        <w:rPr>
          <w:rFonts w:hint="cs"/>
          <w:rtl/>
        </w:rPr>
        <w:t>דרישות לשירותים נוספים או לשינויים שביצועם</w:t>
      </w:r>
      <w:r w:rsidRPr="00F44DD7">
        <w:rPr>
          <w:rFonts w:hint="cs"/>
          <w:rtl/>
        </w:rPr>
        <w:t xml:space="preserve"> מתחייב לצורך מילוי התחייבויות </w:t>
      </w:r>
      <w:r>
        <w:rPr>
          <w:rFonts w:hint="cs"/>
          <w:rtl/>
        </w:rPr>
        <w:t>החברה לפי החוזה</w:t>
      </w:r>
      <w:r w:rsidRPr="00F44DD7">
        <w:rPr>
          <w:rFonts w:hint="cs"/>
          <w:rtl/>
        </w:rPr>
        <w:t>, למעט אם יידרש בעל מקצוע נוסף כאמור אשר לא נכלל מלכתחילה באמדן האתר במכרז.</w:t>
      </w:r>
    </w:p>
    <w:p w:rsidR="00817156" w:rsidRPr="000A68E7" w:rsidRDefault="00817156" w:rsidP="00817156">
      <w:pPr>
        <w:pStyle w:val="af4"/>
        <w:numPr>
          <w:ilvl w:val="3"/>
          <w:numId w:val="29"/>
        </w:numPr>
        <w:rPr>
          <w:rtl/>
        </w:rPr>
      </w:pPr>
      <w:r w:rsidRPr="00F44DD7">
        <w:rPr>
          <w:rFonts w:hint="cs"/>
          <w:rtl/>
        </w:rPr>
        <w:t>דרישות מוסדות התכנון לתיקון התכנית</w:t>
      </w:r>
      <w:r>
        <w:rPr>
          <w:rFonts w:hint="cs"/>
          <w:rtl/>
        </w:rPr>
        <w:t xml:space="preserve"> בהתאם להחלטות מוסדות התכנון, ביצוע הדמיות ומודלים פיזיים ולכל דרישה אחרת של מוסדות התכנון עד לאישור התכנית.</w:t>
      </w:r>
    </w:p>
    <w:p w:rsidR="00817156" w:rsidRPr="007F0D50" w:rsidRDefault="00817156" w:rsidP="00817156">
      <w:pPr>
        <w:pStyle w:val="af4"/>
        <w:numPr>
          <w:ilvl w:val="3"/>
          <w:numId w:val="29"/>
        </w:numPr>
        <w:rPr>
          <w:rtl/>
        </w:rPr>
      </w:pPr>
      <w:r w:rsidRPr="00E42A64">
        <w:rPr>
          <w:rFonts w:hint="cs"/>
          <w:rtl/>
        </w:rPr>
        <w:t>דרישות לשירותים נוספים או לשינויים המתחייבים מהפרותי</w:t>
      </w:r>
      <w:r>
        <w:rPr>
          <w:rFonts w:hint="cs"/>
          <w:rtl/>
        </w:rPr>
        <w:t>ה</w:t>
      </w:r>
      <w:r w:rsidRPr="00E42A64">
        <w:rPr>
          <w:rFonts w:hint="cs"/>
          <w:rtl/>
        </w:rPr>
        <w:t xml:space="preserve"> של </w:t>
      </w:r>
      <w:r>
        <w:rPr>
          <w:rFonts w:hint="cs"/>
          <w:rtl/>
        </w:rPr>
        <w:t>החברה</w:t>
      </w:r>
      <w:r w:rsidRPr="00E42A64">
        <w:rPr>
          <w:rFonts w:hint="cs"/>
          <w:rtl/>
        </w:rPr>
        <w:t xml:space="preserve"> את</w:t>
      </w:r>
      <w:r>
        <w:rPr>
          <w:rFonts w:hint="cs"/>
          <w:rtl/>
        </w:rPr>
        <w:t xml:space="preserve"> </w:t>
      </w:r>
      <w:r w:rsidRPr="00E42A64">
        <w:rPr>
          <w:rFonts w:hint="cs"/>
          <w:rtl/>
        </w:rPr>
        <w:t>התחייבויותי</w:t>
      </w:r>
      <w:r>
        <w:rPr>
          <w:rFonts w:hint="cs"/>
          <w:rtl/>
        </w:rPr>
        <w:t>ה</w:t>
      </w:r>
      <w:r w:rsidRPr="00E42A64">
        <w:rPr>
          <w:rFonts w:hint="cs"/>
          <w:rtl/>
        </w:rPr>
        <w:t xml:space="preserve"> לפי</w:t>
      </w:r>
      <w:r>
        <w:rPr>
          <w:rFonts w:hint="cs"/>
          <w:rtl/>
        </w:rPr>
        <w:t xml:space="preserve"> ה</w:t>
      </w:r>
      <w:r w:rsidRPr="00E42A64">
        <w:rPr>
          <w:rFonts w:hint="cs"/>
          <w:rtl/>
        </w:rPr>
        <w:t xml:space="preserve">מכרז </w:t>
      </w:r>
      <w:r>
        <w:rPr>
          <w:rFonts w:hint="cs"/>
          <w:rtl/>
        </w:rPr>
        <w:t xml:space="preserve">וההסכם, לרבות  </w:t>
      </w:r>
      <w:r w:rsidRPr="00BE587A">
        <w:rPr>
          <w:rFonts w:hint="eastAsia"/>
          <w:rtl/>
        </w:rPr>
        <w:t>דרישות</w:t>
      </w:r>
      <w:r w:rsidRPr="00BE587A">
        <w:rPr>
          <w:rtl/>
        </w:rPr>
        <w:t xml:space="preserve"> </w:t>
      </w:r>
      <w:r w:rsidRPr="00BE587A">
        <w:rPr>
          <w:rFonts w:hint="eastAsia"/>
          <w:rtl/>
        </w:rPr>
        <w:t>שעניינן</w:t>
      </w:r>
      <w:r w:rsidRPr="00BE587A">
        <w:rPr>
          <w:rtl/>
        </w:rPr>
        <w:t xml:space="preserve"> </w:t>
      </w:r>
      <w:r w:rsidRPr="00BE587A">
        <w:rPr>
          <w:rFonts w:hint="eastAsia"/>
          <w:rtl/>
        </w:rPr>
        <w:t>ביצוע</w:t>
      </w:r>
      <w:r w:rsidRPr="00BE587A">
        <w:rPr>
          <w:rtl/>
        </w:rPr>
        <w:t xml:space="preserve"> </w:t>
      </w:r>
      <w:r w:rsidRPr="00BE587A">
        <w:rPr>
          <w:rFonts w:hint="eastAsia"/>
          <w:rtl/>
        </w:rPr>
        <w:t>חוזר</w:t>
      </w:r>
      <w:r w:rsidRPr="00BE587A">
        <w:rPr>
          <w:rtl/>
        </w:rPr>
        <w:t xml:space="preserve"> </w:t>
      </w:r>
      <w:r w:rsidRPr="00BE587A">
        <w:rPr>
          <w:rFonts w:hint="eastAsia"/>
          <w:rtl/>
        </w:rPr>
        <w:t>של</w:t>
      </w:r>
      <w:r>
        <w:rPr>
          <w:rFonts w:hint="cs"/>
          <w:rtl/>
        </w:rPr>
        <w:t xml:space="preserve"> </w:t>
      </w:r>
      <w:r w:rsidRPr="00BE587A">
        <w:rPr>
          <w:rFonts w:hint="eastAsia"/>
          <w:rtl/>
        </w:rPr>
        <w:t>התחייבויות</w:t>
      </w:r>
      <w:r w:rsidRPr="00BE587A">
        <w:rPr>
          <w:rtl/>
        </w:rPr>
        <w:t xml:space="preserve"> </w:t>
      </w:r>
      <w:r>
        <w:rPr>
          <w:rFonts w:hint="cs"/>
          <w:rtl/>
        </w:rPr>
        <w:t>החברה</w:t>
      </w:r>
      <w:r w:rsidRPr="00BE587A">
        <w:rPr>
          <w:rtl/>
        </w:rPr>
        <w:t xml:space="preserve"> </w:t>
      </w:r>
      <w:r w:rsidRPr="00BE587A">
        <w:rPr>
          <w:rFonts w:hint="eastAsia"/>
          <w:rtl/>
        </w:rPr>
        <w:t>לפי</w:t>
      </w:r>
      <w:r w:rsidRPr="00BE587A">
        <w:rPr>
          <w:rtl/>
        </w:rPr>
        <w:t xml:space="preserve"> </w:t>
      </w:r>
      <w:r>
        <w:rPr>
          <w:rFonts w:hint="cs"/>
          <w:rtl/>
        </w:rPr>
        <w:t xml:space="preserve">חוזה </w:t>
      </w:r>
      <w:r w:rsidRPr="00BE587A">
        <w:rPr>
          <w:rFonts w:hint="eastAsia"/>
          <w:rtl/>
        </w:rPr>
        <w:t>זה</w:t>
      </w:r>
      <w:r w:rsidRPr="00BE587A">
        <w:rPr>
          <w:rtl/>
        </w:rPr>
        <w:t xml:space="preserve"> </w:t>
      </w:r>
      <w:r w:rsidRPr="00BE587A">
        <w:rPr>
          <w:rFonts w:hint="eastAsia"/>
          <w:rtl/>
        </w:rPr>
        <w:t>בשל</w:t>
      </w:r>
      <w:r w:rsidRPr="00BE587A">
        <w:rPr>
          <w:rtl/>
        </w:rPr>
        <w:t xml:space="preserve"> </w:t>
      </w:r>
      <w:r w:rsidRPr="00BE587A">
        <w:rPr>
          <w:rFonts w:hint="eastAsia"/>
          <w:rtl/>
        </w:rPr>
        <w:t>כך</w:t>
      </w:r>
      <w:r>
        <w:rPr>
          <w:rFonts w:hint="cs"/>
          <w:rtl/>
        </w:rPr>
        <w:t xml:space="preserve"> שהמתכנן </w:t>
      </w:r>
      <w:r w:rsidRPr="007F0D50">
        <w:rPr>
          <w:rFonts w:hint="eastAsia"/>
          <w:rtl/>
        </w:rPr>
        <w:t>לא</w:t>
      </w:r>
      <w:r w:rsidRPr="007F0D50">
        <w:rPr>
          <w:rtl/>
        </w:rPr>
        <w:t xml:space="preserve"> </w:t>
      </w:r>
      <w:r w:rsidRPr="007F0D50">
        <w:rPr>
          <w:rFonts w:hint="eastAsia"/>
          <w:rtl/>
        </w:rPr>
        <w:t>ביצע</w:t>
      </w:r>
      <w:r w:rsidRPr="007F0D50">
        <w:rPr>
          <w:rtl/>
        </w:rPr>
        <w:t xml:space="preserve"> </w:t>
      </w:r>
      <w:r w:rsidRPr="007F0D50">
        <w:rPr>
          <w:rFonts w:hint="eastAsia"/>
          <w:rtl/>
        </w:rPr>
        <w:t>את</w:t>
      </w:r>
      <w:r w:rsidRPr="007F0D50">
        <w:rPr>
          <w:rtl/>
        </w:rPr>
        <w:t xml:space="preserve"> </w:t>
      </w:r>
      <w:r w:rsidRPr="007F0D50">
        <w:rPr>
          <w:rFonts w:hint="eastAsia"/>
          <w:rtl/>
        </w:rPr>
        <w:t>הוראות</w:t>
      </w:r>
      <w:r w:rsidRPr="007F0D50">
        <w:rPr>
          <w:rtl/>
        </w:rPr>
        <w:t xml:space="preserve"> </w:t>
      </w:r>
      <w:r w:rsidRPr="007F0D50">
        <w:rPr>
          <w:rFonts w:hint="eastAsia"/>
          <w:rtl/>
        </w:rPr>
        <w:t>המנהל</w:t>
      </w:r>
      <w:r>
        <w:rPr>
          <w:rFonts w:hint="cs"/>
          <w:rtl/>
        </w:rPr>
        <w:t xml:space="preserve"> </w:t>
      </w:r>
      <w:r w:rsidRPr="007F0D50">
        <w:rPr>
          <w:rFonts w:hint="eastAsia"/>
          <w:rtl/>
        </w:rPr>
        <w:t>ו</w:t>
      </w:r>
      <w:r w:rsidRPr="007F0D50">
        <w:rPr>
          <w:rtl/>
        </w:rPr>
        <w:t xml:space="preserve">/או </w:t>
      </w:r>
      <w:r w:rsidRPr="007F0D50">
        <w:rPr>
          <w:rFonts w:hint="eastAsia"/>
          <w:rtl/>
        </w:rPr>
        <w:t>את</w:t>
      </w:r>
      <w:r w:rsidRPr="007F0D50">
        <w:rPr>
          <w:rtl/>
        </w:rPr>
        <w:t xml:space="preserve"> </w:t>
      </w:r>
      <w:r w:rsidRPr="007F0D50">
        <w:rPr>
          <w:rFonts w:hint="eastAsia"/>
          <w:rtl/>
        </w:rPr>
        <w:t>הנחיות</w:t>
      </w:r>
      <w:r w:rsidRPr="007F0D50">
        <w:rPr>
          <w:rtl/>
        </w:rPr>
        <w:t xml:space="preserve"> </w:t>
      </w:r>
      <w:r w:rsidRPr="007F0D50">
        <w:rPr>
          <w:rFonts w:hint="eastAsia"/>
          <w:rtl/>
        </w:rPr>
        <w:t>ועדת</w:t>
      </w:r>
      <w:r w:rsidRPr="007F0D50">
        <w:rPr>
          <w:rtl/>
        </w:rPr>
        <w:t xml:space="preserve"> </w:t>
      </w:r>
      <w:r w:rsidRPr="007F0D50">
        <w:rPr>
          <w:rFonts w:hint="eastAsia"/>
          <w:rtl/>
        </w:rPr>
        <w:t>הליווי</w:t>
      </w:r>
      <w:r w:rsidRPr="007F0D50">
        <w:rPr>
          <w:rtl/>
        </w:rPr>
        <w:t xml:space="preserve">. </w:t>
      </w:r>
    </w:p>
    <w:p w:rsidR="00817156" w:rsidRPr="00E42A64" w:rsidRDefault="00817156" w:rsidP="00817156">
      <w:pPr>
        <w:pStyle w:val="af4"/>
        <w:numPr>
          <w:ilvl w:val="3"/>
          <w:numId w:val="29"/>
        </w:numPr>
        <w:rPr>
          <w:rtl/>
        </w:rPr>
      </w:pPr>
      <w:r w:rsidRPr="005423DF">
        <w:rPr>
          <w:rFonts w:hint="cs"/>
          <w:u w:val="single"/>
          <w:rtl/>
        </w:rPr>
        <w:t>התמורה בעבור ביצוע שינויים מהותיים:</w:t>
      </w:r>
      <w:r w:rsidRPr="00E42A64">
        <w:rPr>
          <w:rFonts w:hint="cs"/>
          <w:rtl/>
        </w:rPr>
        <w:t xml:space="preserve"> </w:t>
      </w:r>
    </w:p>
    <w:p w:rsidR="00817156" w:rsidRDefault="00817156" w:rsidP="00817156">
      <w:pPr>
        <w:pStyle w:val="af4"/>
        <w:numPr>
          <w:ilvl w:val="4"/>
          <w:numId w:val="29"/>
        </w:numPr>
        <w:rPr>
          <w:rtl/>
        </w:rPr>
      </w:pPr>
      <w:r w:rsidRPr="00E42A64">
        <w:rPr>
          <w:rFonts w:hint="cs"/>
          <w:rtl/>
        </w:rPr>
        <w:t xml:space="preserve">בעבור שינוי מהותי </w:t>
      </w:r>
      <w:r>
        <w:rPr>
          <w:rFonts w:hint="cs"/>
          <w:rtl/>
        </w:rPr>
        <w:t xml:space="preserve">תהא החברה </w:t>
      </w:r>
      <w:r w:rsidRPr="00E42A64">
        <w:rPr>
          <w:rFonts w:hint="cs"/>
          <w:rtl/>
        </w:rPr>
        <w:t>זכאי</w:t>
      </w:r>
      <w:r>
        <w:rPr>
          <w:rFonts w:hint="cs"/>
          <w:rtl/>
        </w:rPr>
        <w:t>ת</w:t>
      </w:r>
      <w:r w:rsidRPr="00E42A64">
        <w:rPr>
          <w:rFonts w:hint="cs"/>
          <w:rtl/>
        </w:rPr>
        <w:t xml:space="preserve"> לתוספת תמורה אשר שיעורה יהיה בהתאם</w:t>
      </w:r>
      <w:r>
        <w:rPr>
          <w:rFonts w:hint="cs"/>
          <w:rtl/>
        </w:rPr>
        <w:t xml:space="preserve"> </w:t>
      </w:r>
      <w:r w:rsidRPr="00E42A64">
        <w:rPr>
          <w:rFonts w:hint="cs"/>
          <w:rtl/>
        </w:rPr>
        <w:t>להצעת</w:t>
      </w:r>
      <w:r>
        <w:rPr>
          <w:rFonts w:hint="cs"/>
          <w:rtl/>
        </w:rPr>
        <w:t>ה</w:t>
      </w:r>
      <w:r w:rsidRPr="00E42A64">
        <w:rPr>
          <w:rFonts w:hint="cs"/>
          <w:rtl/>
        </w:rPr>
        <w:t xml:space="preserve"> במכרז</w:t>
      </w:r>
      <w:r>
        <w:rPr>
          <w:rFonts w:hint="cs"/>
          <w:rtl/>
        </w:rPr>
        <w:t xml:space="preserve"> ולפי הקבוע בסעיף 8.1 ו- 8.2 לעיל, </w:t>
      </w:r>
      <w:r w:rsidRPr="00E42A64">
        <w:rPr>
          <w:rFonts w:hint="cs"/>
          <w:rtl/>
        </w:rPr>
        <w:t>ואם לא הוגדרו הכללים לקביעתה ב</w:t>
      </w:r>
      <w:r>
        <w:rPr>
          <w:rFonts w:hint="cs"/>
          <w:rtl/>
        </w:rPr>
        <w:t>חוזה</w:t>
      </w:r>
      <w:r w:rsidRPr="00E42A64">
        <w:rPr>
          <w:rFonts w:hint="cs"/>
          <w:rtl/>
        </w:rPr>
        <w:t xml:space="preserve"> זה, בהתאם</w:t>
      </w:r>
      <w:r>
        <w:rPr>
          <w:rFonts w:hint="cs"/>
          <w:rtl/>
        </w:rPr>
        <w:t xml:space="preserve"> לתעריפי המשרד ונהליו, הכל לפי </w:t>
      </w:r>
      <w:r w:rsidRPr="00E42A64">
        <w:rPr>
          <w:rFonts w:hint="cs"/>
          <w:rtl/>
        </w:rPr>
        <w:t>שיקול דעתו המוחלטת והבלעדית של המנהל.</w:t>
      </w:r>
      <w:r>
        <w:rPr>
          <w:rFonts w:hint="cs"/>
          <w:rtl/>
        </w:rPr>
        <w:t xml:space="preserve"> על כל שינוי מהותי יש לדווח מראש ובכתב למנהל. דיווח זה הוא תנאי מקדמי ומחייב לאישור השינוי ולתשלום בגינו, ככל שיאושר.</w:t>
      </w:r>
    </w:p>
    <w:p w:rsidR="00817156" w:rsidRPr="00E42A64" w:rsidRDefault="00817156" w:rsidP="00817156">
      <w:pPr>
        <w:pStyle w:val="af4"/>
        <w:numPr>
          <w:ilvl w:val="4"/>
          <w:numId w:val="29"/>
        </w:numPr>
        <w:rPr>
          <w:rtl/>
        </w:rPr>
      </w:pPr>
      <w:r>
        <w:rPr>
          <w:rFonts w:hint="cs"/>
          <w:rtl/>
        </w:rPr>
        <w:t xml:space="preserve">התמורה בעבור שינוי מהותי תתייחס לתמורה בגין </w:t>
      </w:r>
      <w:r w:rsidRPr="00DC5A1A">
        <w:rPr>
          <w:rtl/>
        </w:rPr>
        <w:t>שכר הטרחה להכנת</w:t>
      </w:r>
      <w:r w:rsidRPr="00DC5A1A">
        <w:rPr>
          <w:rFonts w:hint="cs"/>
          <w:rtl/>
        </w:rPr>
        <w:t xml:space="preserve"> התכנון</w:t>
      </w:r>
      <w:r>
        <w:rPr>
          <w:rFonts w:hint="cs"/>
          <w:rtl/>
        </w:rPr>
        <w:t xml:space="preserve"> בתוספת התמורה בגין ניהול התכנון ובהתאם לקבוע בסעיפים קטנים 8.1 ו- 8.2 לעיל ביחס לרכיבים אלה. </w:t>
      </w:r>
    </w:p>
    <w:p w:rsidR="00817156" w:rsidRDefault="00817156" w:rsidP="00817156">
      <w:pPr>
        <w:pStyle w:val="af4"/>
        <w:numPr>
          <w:ilvl w:val="4"/>
          <w:numId w:val="29"/>
        </w:numPr>
        <w:rPr>
          <w:rtl/>
        </w:rPr>
      </w:pPr>
      <w:r w:rsidRPr="00E42A64">
        <w:rPr>
          <w:rFonts w:hint="cs"/>
          <w:rtl/>
        </w:rPr>
        <w:lastRenderedPageBreak/>
        <w:t>התמורה בעבור שינוי מהותי תשולם רק בעבור השלבים הרלבנטיים ורק בעבור</w:t>
      </w:r>
      <w:r>
        <w:rPr>
          <w:rFonts w:hint="cs"/>
          <w:rtl/>
        </w:rPr>
        <w:t xml:space="preserve"> </w:t>
      </w:r>
      <w:r w:rsidRPr="00E42A64">
        <w:rPr>
          <w:rFonts w:hint="cs"/>
          <w:rtl/>
        </w:rPr>
        <w:t>העבודה שבוצעה</w:t>
      </w:r>
      <w:r>
        <w:rPr>
          <w:rFonts w:hint="cs"/>
          <w:rtl/>
        </w:rPr>
        <w:t xml:space="preserve"> </w:t>
      </w:r>
      <w:r w:rsidRPr="00E42A64">
        <w:rPr>
          <w:rFonts w:hint="cs"/>
          <w:rtl/>
        </w:rPr>
        <w:t>ממועד גילוי הצורך בשינוי ואילך</w:t>
      </w:r>
      <w:r>
        <w:rPr>
          <w:rFonts w:hint="cs"/>
          <w:rtl/>
        </w:rPr>
        <w:t xml:space="preserve"> וכתוצאה מהשינוי. </w:t>
      </w:r>
    </w:p>
    <w:p w:rsidR="00817156" w:rsidRDefault="00817156" w:rsidP="00817156">
      <w:pPr>
        <w:pStyle w:val="af4"/>
        <w:numPr>
          <w:ilvl w:val="4"/>
          <w:numId w:val="29"/>
        </w:numPr>
      </w:pPr>
      <w:r>
        <w:rPr>
          <w:rFonts w:hint="cs"/>
          <w:rtl/>
        </w:rPr>
        <w:t>התמורה בעבור שינוי מהותי תחושב בהתאם למלוא השינוי שנדרש. יובהר כי אם חלה הקטנה ביותר מ</w:t>
      </w:r>
      <w:r w:rsidRPr="00E8192C">
        <w:rPr>
          <w:rFonts w:hint="cs"/>
          <w:rtl/>
        </w:rPr>
        <w:t>-</w:t>
      </w:r>
      <w:r w:rsidRPr="00E8192C">
        <w:rPr>
          <w:rFonts w:hint="cs"/>
          <w:u w:val="single"/>
          <w:rtl/>
        </w:rPr>
        <w:t>20</w:t>
      </w:r>
      <w:r w:rsidRPr="00E8192C">
        <w:rPr>
          <w:u w:val="single"/>
          <w:rtl/>
        </w:rPr>
        <w:t>%</w:t>
      </w:r>
      <w:r w:rsidRPr="00E8192C">
        <w:rPr>
          <w:rFonts w:hint="cs"/>
          <w:rtl/>
        </w:rPr>
        <w:t xml:space="preserve"> מ</w:t>
      </w:r>
      <w:r>
        <w:rPr>
          <w:rFonts w:hint="cs"/>
          <w:rtl/>
        </w:rPr>
        <w:t xml:space="preserve">האומדן הכולל של השירותים המבוקשים לכל אתר באשכול בחוזה זה, תוקטן התמורה בהתאם. יובהר כי החלטת המשרד קובעת מתי שינוי נכנס בגדר שינוי מהותי או שינוי לא  מהותי. </w:t>
      </w:r>
    </w:p>
    <w:p w:rsidR="0043795D" w:rsidRDefault="0043795D" w:rsidP="0043795D">
      <w:pPr>
        <w:rPr>
          <w:rtl/>
        </w:rPr>
      </w:pPr>
    </w:p>
    <w:p w:rsidR="0043795D" w:rsidRDefault="0043795D" w:rsidP="0043795D">
      <w:pPr>
        <w:rPr>
          <w:rtl/>
        </w:rPr>
      </w:pPr>
    </w:p>
    <w:p w:rsidR="00817156" w:rsidRPr="00A81322" w:rsidRDefault="00817156" w:rsidP="00817156">
      <w:pPr>
        <w:pStyle w:val="af4"/>
        <w:numPr>
          <w:ilvl w:val="1"/>
          <w:numId w:val="29"/>
        </w:numPr>
        <w:rPr>
          <w:u w:val="single"/>
          <w:rtl/>
        </w:rPr>
      </w:pPr>
      <w:r w:rsidRPr="00A81322">
        <w:rPr>
          <w:rFonts w:hint="eastAsia"/>
          <w:u w:val="single"/>
          <w:rtl/>
        </w:rPr>
        <w:t>תשלומים</w:t>
      </w:r>
      <w:r w:rsidRPr="00A81322">
        <w:rPr>
          <w:u w:val="single"/>
          <w:rtl/>
        </w:rPr>
        <w:t xml:space="preserve"> :</w:t>
      </w:r>
    </w:p>
    <w:p w:rsidR="00817156" w:rsidRDefault="00817156" w:rsidP="00817156">
      <w:pPr>
        <w:pStyle w:val="af4"/>
        <w:numPr>
          <w:ilvl w:val="2"/>
          <w:numId w:val="29"/>
        </w:numPr>
        <w:rPr>
          <w:rtl/>
        </w:rPr>
      </w:pPr>
      <w:r w:rsidRPr="006C116C">
        <w:rPr>
          <w:rFonts w:hint="cs"/>
          <w:rtl/>
        </w:rPr>
        <w:t xml:space="preserve">התשלומים לביצוע השירותים יהיו </w:t>
      </w:r>
      <w:r>
        <w:rPr>
          <w:rFonts w:hint="cs"/>
          <w:rtl/>
        </w:rPr>
        <w:t xml:space="preserve">לפי </w:t>
      </w:r>
      <w:r w:rsidRPr="006C116C">
        <w:rPr>
          <w:rFonts w:hint="cs"/>
          <w:rtl/>
        </w:rPr>
        <w:t xml:space="preserve">שכר הטרחה הכולל וישולמו </w:t>
      </w:r>
      <w:r>
        <w:rPr>
          <w:rFonts w:hint="cs"/>
          <w:rtl/>
        </w:rPr>
        <w:t xml:space="preserve">לחברה </w:t>
      </w:r>
      <w:r w:rsidRPr="006C116C">
        <w:rPr>
          <w:rFonts w:hint="cs"/>
          <w:rtl/>
        </w:rPr>
        <w:t>בהתאם</w:t>
      </w:r>
      <w:r>
        <w:rPr>
          <w:rFonts w:hint="cs"/>
          <w:rtl/>
        </w:rPr>
        <w:t xml:space="preserve"> </w:t>
      </w:r>
      <w:r w:rsidRPr="006C116C">
        <w:rPr>
          <w:rFonts w:hint="cs"/>
          <w:rtl/>
        </w:rPr>
        <w:t>לשלבי</w:t>
      </w:r>
      <w:r>
        <w:rPr>
          <w:rFonts w:hint="cs"/>
          <w:rtl/>
        </w:rPr>
        <w:t xml:space="preserve"> ה</w:t>
      </w:r>
      <w:r w:rsidRPr="006C116C">
        <w:rPr>
          <w:rFonts w:hint="cs"/>
          <w:rtl/>
        </w:rPr>
        <w:t>תכנון הקבועים בתעריף משרד הבינוי להכנת</w:t>
      </w:r>
      <w:r>
        <w:rPr>
          <w:rFonts w:hint="cs"/>
          <w:rtl/>
        </w:rPr>
        <w:t xml:space="preserve"> תכנית מיתאר</w:t>
      </w:r>
      <w:r w:rsidRPr="006C116C">
        <w:rPr>
          <w:rFonts w:hint="cs"/>
          <w:rtl/>
        </w:rPr>
        <w:t>, תכנית</w:t>
      </w:r>
      <w:r>
        <w:rPr>
          <w:rFonts w:hint="cs"/>
          <w:rtl/>
        </w:rPr>
        <w:t xml:space="preserve"> </w:t>
      </w:r>
      <w:r w:rsidRPr="006C116C">
        <w:rPr>
          <w:rFonts w:hint="cs"/>
          <w:rtl/>
        </w:rPr>
        <w:t>מפורטת (תב"ע)</w:t>
      </w:r>
      <w:r>
        <w:rPr>
          <w:rFonts w:hint="cs"/>
          <w:rtl/>
        </w:rPr>
        <w:t xml:space="preserve"> </w:t>
      </w:r>
      <w:r w:rsidRPr="006C116C">
        <w:rPr>
          <w:rFonts w:hint="cs"/>
          <w:rtl/>
        </w:rPr>
        <w:t xml:space="preserve">ונספחי בינוי ופיתוח ק.מ. 1:500 </w:t>
      </w:r>
      <w:r w:rsidRPr="006C116C">
        <w:rPr>
          <w:rFonts w:hint="eastAsia"/>
          <w:rtl/>
        </w:rPr>
        <w:t>ו</w:t>
      </w:r>
      <w:r>
        <w:rPr>
          <w:rFonts w:hint="cs"/>
          <w:rtl/>
        </w:rPr>
        <w:t xml:space="preserve">תכנון מפורט לביצוע </w:t>
      </w:r>
      <w:r w:rsidRPr="006C116C">
        <w:rPr>
          <w:rFonts w:hint="eastAsia"/>
          <w:rtl/>
        </w:rPr>
        <w:t>כמפורט</w:t>
      </w:r>
      <w:r w:rsidRPr="006C116C">
        <w:rPr>
          <w:rtl/>
        </w:rPr>
        <w:t xml:space="preserve"> להלן:</w:t>
      </w:r>
      <w:r w:rsidRPr="006C116C">
        <w:rPr>
          <w:rFonts w:hint="cs"/>
          <w:rtl/>
        </w:rPr>
        <w:t xml:space="preserve"> </w:t>
      </w:r>
      <w:r>
        <w:rPr>
          <w:rFonts w:hint="cs"/>
          <w:rtl/>
        </w:rPr>
        <w:t xml:space="preserve">  </w:t>
      </w:r>
      <w:r w:rsidRPr="006C116C">
        <w:rPr>
          <w:rFonts w:hint="cs"/>
          <w:rtl/>
        </w:rPr>
        <w:t xml:space="preserve">תהליכים 3,4,5,6,7. </w:t>
      </w:r>
    </w:p>
    <w:p w:rsidR="00817156" w:rsidRDefault="00817156" w:rsidP="00817156">
      <w:pPr>
        <w:pStyle w:val="af4"/>
        <w:numPr>
          <w:ilvl w:val="2"/>
          <w:numId w:val="29"/>
        </w:numPr>
        <w:rPr>
          <w:u w:val="single"/>
        </w:rPr>
      </w:pPr>
      <w:r w:rsidRPr="006C116C">
        <w:rPr>
          <w:rFonts w:hint="eastAsia"/>
          <w:rtl/>
        </w:rPr>
        <w:t>שכר</w:t>
      </w:r>
      <w:r w:rsidRPr="006C116C">
        <w:rPr>
          <w:rtl/>
        </w:rPr>
        <w:t xml:space="preserve">  הטרחה </w:t>
      </w:r>
      <w:r w:rsidRPr="006C116C">
        <w:rPr>
          <w:rFonts w:hint="eastAsia"/>
          <w:rtl/>
        </w:rPr>
        <w:t>הכולל</w:t>
      </w:r>
      <w:r w:rsidRPr="006C116C">
        <w:rPr>
          <w:rtl/>
        </w:rPr>
        <w:t xml:space="preserve"> </w:t>
      </w:r>
      <w:r w:rsidRPr="006C116C">
        <w:rPr>
          <w:rFonts w:hint="eastAsia"/>
          <w:rtl/>
        </w:rPr>
        <w:t>בעבור</w:t>
      </w:r>
      <w:r w:rsidRPr="006C116C">
        <w:rPr>
          <w:rtl/>
        </w:rPr>
        <w:t xml:space="preserve"> מתן שירותי התכנון וניהול התכנון </w:t>
      </w:r>
      <w:r w:rsidRPr="006C116C">
        <w:rPr>
          <w:rFonts w:hint="eastAsia"/>
          <w:rtl/>
        </w:rPr>
        <w:t>של</w:t>
      </w:r>
      <w:r w:rsidRPr="006C116C">
        <w:rPr>
          <w:rtl/>
        </w:rPr>
        <w:t xml:space="preserve"> שלב ישולם רק לאחר</w:t>
      </w:r>
      <w:r>
        <w:rPr>
          <w:rFonts w:hint="cs"/>
          <w:rtl/>
        </w:rPr>
        <w:t xml:space="preserve"> </w:t>
      </w:r>
      <w:r w:rsidRPr="006C116C">
        <w:rPr>
          <w:rFonts w:hint="cs"/>
          <w:rtl/>
        </w:rPr>
        <w:t>ביצוע</w:t>
      </w:r>
      <w:r>
        <w:rPr>
          <w:rFonts w:hint="cs"/>
          <w:rtl/>
        </w:rPr>
        <w:t xml:space="preserve"> </w:t>
      </w:r>
      <w:r w:rsidRPr="006C116C">
        <w:rPr>
          <w:rFonts w:hint="cs"/>
          <w:rtl/>
        </w:rPr>
        <w:t>מלוא השירותים החלקיים המפורטים באותו שלב של כל צוות התכנון</w:t>
      </w:r>
      <w:r>
        <w:rPr>
          <w:rFonts w:hint="cs"/>
          <w:rtl/>
        </w:rPr>
        <w:t xml:space="preserve"> לשביעות </w:t>
      </w:r>
      <w:r w:rsidRPr="006C116C">
        <w:rPr>
          <w:rFonts w:hint="cs"/>
          <w:rtl/>
        </w:rPr>
        <w:t xml:space="preserve">רצונו של המשרד ולאחר אישורה של ועדת הליווי </w:t>
      </w:r>
      <w:r>
        <w:rPr>
          <w:rFonts w:hint="cs"/>
          <w:rtl/>
        </w:rPr>
        <w:t>בהתאם לקבוע בחוזה זה בנספח א' לחוזה</w:t>
      </w:r>
      <w:r w:rsidRPr="006C116C">
        <w:rPr>
          <w:rFonts w:hint="cs"/>
          <w:rtl/>
        </w:rPr>
        <w:t>.</w:t>
      </w:r>
    </w:p>
    <w:p w:rsidR="00817156" w:rsidRPr="00270F2E" w:rsidRDefault="00817156" w:rsidP="00817156">
      <w:pPr>
        <w:pStyle w:val="af4"/>
        <w:numPr>
          <w:ilvl w:val="2"/>
          <w:numId w:val="29"/>
        </w:numPr>
        <w:rPr>
          <w:rtl/>
        </w:r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בתשלום</w:t>
      </w:r>
      <w:r w:rsidRPr="00270F2E">
        <w:rPr>
          <w:rtl/>
        </w:rPr>
        <w:t xml:space="preserve"> </w:t>
      </w:r>
      <w:r w:rsidRPr="00270F2E">
        <w:rPr>
          <w:rFonts w:hint="eastAsia"/>
          <w:rtl/>
        </w:rPr>
        <w:t>כלשהו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של</w:t>
      </w:r>
      <w:r w:rsidRPr="00270F2E">
        <w:rPr>
          <w:rtl/>
        </w:rPr>
        <w:t xml:space="preserve"> </w:t>
      </w:r>
      <w:r w:rsidRPr="00270F2E">
        <w:rPr>
          <w:rFonts w:hint="eastAsia"/>
          <w:rtl/>
        </w:rPr>
        <w:t>עמלת</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עלויות</w:t>
      </w:r>
      <w:r w:rsidRPr="00270F2E">
        <w:rPr>
          <w:rtl/>
        </w:rPr>
        <w:t xml:space="preserve"> </w:t>
      </w:r>
      <w:r w:rsidRPr="00270F2E">
        <w:rPr>
          <w:rFonts w:hint="eastAsia"/>
          <w:rtl/>
        </w:rPr>
        <w:t>התכנון</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כל</w:t>
      </w:r>
      <w:r w:rsidRPr="00270F2E">
        <w:rPr>
          <w:rtl/>
        </w:rPr>
        <w:t xml:space="preserve"> </w:t>
      </w:r>
      <w:r w:rsidRPr="00270F2E">
        <w:rPr>
          <w:rFonts w:hint="eastAsia"/>
          <w:rtl/>
        </w:rPr>
        <w:t>תשלום</w:t>
      </w:r>
      <w:r w:rsidRPr="00270F2E">
        <w:rPr>
          <w:rtl/>
        </w:rPr>
        <w:t xml:space="preserve"> </w:t>
      </w:r>
      <w:r w:rsidRPr="00270F2E">
        <w:rPr>
          <w:rFonts w:hint="eastAsia"/>
          <w:rtl/>
        </w:rPr>
        <w:t>אחר</w:t>
      </w:r>
      <w:r w:rsidRPr="00270F2E">
        <w:rPr>
          <w:rtl/>
        </w:rPr>
        <w:t xml:space="preserve"> </w:t>
      </w:r>
      <w:r w:rsidRPr="00270F2E">
        <w:rPr>
          <w:rFonts w:hint="eastAsia"/>
          <w:rtl/>
        </w:rPr>
        <w:t>שיגיע</w:t>
      </w:r>
      <w:r w:rsidRPr="00270F2E">
        <w:rPr>
          <w:rtl/>
        </w:rPr>
        <w:t xml:space="preserve"> </w:t>
      </w:r>
      <w:r w:rsidRPr="00270F2E">
        <w:rPr>
          <w:rFonts w:hint="eastAsia"/>
          <w:rtl/>
        </w:rPr>
        <w:t>לחברה</w:t>
      </w:r>
      <w:r w:rsidRPr="00270F2E">
        <w:rPr>
          <w:rtl/>
        </w:rPr>
        <w:t xml:space="preserve">, </w:t>
      </w:r>
      <w:r w:rsidRPr="00270F2E">
        <w:rPr>
          <w:rFonts w:hint="eastAsia"/>
          <w:rtl/>
        </w:rPr>
        <w:t>אם</w:t>
      </w:r>
      <w:r w:rsidRPr="00270F2E">
        <w:rPr>
          <w:rtl/>
        </w:rPr>
        <w:t xml:space="preserve"> </w:t>
      </w:r>
      <w:r w:rsidRPr="00270F2E">
        <w:rPr>
          <w:rFonts w:hint="eastAsia"/>
          <w:rtl/>
        </w:rPr>
        <w:t>יגיע</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לריבית</w:t>
      </w:r>
      <w:r w:rsidRPr="00270F2E">
        <w:rPr>
          <w:rtl/>
        </w:rPr>
        <w:t xml:space="preserve"> </w:t>
      </w:r>
      <w:r w:rsidRPr="00270F2E">
        <w:rPr>
          <w:rFonts w:hint="eastAsia"/>
          <w:rtl/>
        </w:rPr>
        <w:t>בגין</w:t>
      </w:r>
      <w:r w:rsidRPr="00270F2E">
        <w:rPr>
          <w:rtl/>
        </w:rPr>
        <w:t xml:space="preserve"> </w:t>
      </w:r>
      <w:r w:rsidRPr="00270F2E">
        <w:rPr>
          <w:rFonts w:hint="eastAsia"/>
          <w:rtl/>
        </w:rPr>
        <w:t>סכום</w:t>
      </w:r>
      <w:r w:rsidRPr="00270F2E">
        <w:rPr>
          <w:rtl/>
        </w:rPr>
        <w:t xml:space="preserve"> </w:t>
      </w:r>
      <w:r w:rsidRPr="00270F2E">
        <w:rPr>
          <w:rFonts w:hint="eastAsia"/>
          <w:rtl/>
        </w:rPr>
        <w:t>הפיגור</w:t>
      </w:r>
      <w:r w:rsidRPr="00270F2E">
        <w:rPr>
          <w:rtl/>
        </w:rPr>
        <w:t xml:space="preserve"> </w:t>
      </w:r>
      <w:r w:rsidRPr="00270F2E">
        <w:rPr>
          <w:rFonts w:hint="eastAsia"/>
          <w:rtl/>
        </w:rPr>
        <w:t>ותקופת</w:t>
      </w:r>
      <w:r w:rsidRPr="00270F2E">
        <w:rPr>
          <w:rtl/>
        </w:rPr>
        <w:t xml:space="preserve"> </w:t>
      </w:r>
      <w:r w:rsidRPr="00270F2E">
        <w:rPr>
          <w:rFonts w:hint="eastAsia"/>
          <w:rtl/>
        </w:rPr>
        <w:t>הפיגור</w:t>
      </w:r>
      <w:r w:rsidRPr="00270F2E">
        <w:rPr>
          <w:rtl/>
        </w:rPr>
        <w:t xml:space="preserve"> </w:t>
      </w:r>
      <w:r w:rsidRPr="00270F2E">
        <w:rPr>
          <w:rFonts w:hint="eastAsia"/>
          <w:rtl/>
        </w:rPr>
        <w:t>בשיעור</w:t>
      </w:r>
      <w:r w:rsidRPr="00270F2E">
        <w:rPr>
          <w:rtl/>
        </w:rPr>
        <w:t xml:space="preserve"> </w:t>
      </w:r>
      <w:r w:rsidRPr="00270F2E">
        <w:rPr>
          <w:rFonts w:hint="eastAsia"/>
          <w:rtl/>
        </w:rPr>
        <w:t>של</w:t>
      </w:r>
      <w:r w:rsidRPr="00270F2E">
        <w:rPr>
          <w:rtl/>
        </w:rPr>
        <w:t xml:space="preserve"> </w:t>
      </w:r>
      <w:r w:rsidRPr="00270F2E">
        <w:rPr>
          <w:rFonts w:hint="eastAsia"/>
          <w:rtl/>
        </w:rPr>
        <w:t>ריבית</w:t>
      </w:r>
      <w:r w:rsidRPr="00270F2E">
        <w:rPr>
          <w:rtl/>
        </w:rPr>
        <w:t xml:space="preserve"> </w:t>
      </w:r>
      <w:r w:rsidRPr="00270F2E">
        <w:rPr>
          <w:rFonts w:hint="eastAsia"/>
          <w:rtl/>
        </w:rPr>
        <w:t>החשב</w:t>
      </w:r>
      <w:r w:rsidRPr="00270F2E">
        <w:rPr>
          <w:rtl/>
        </w:rPr>
        <w:t xml:space="preserve"> </w:t>
      </w:r>
      <w:r w:rsidRPr="00270F2E">
        <w:rPr>
          <w:rFonts w:hint="eastAsia"/>
          <w:rtl/>
        </w:rPr>
        <w:t>הכללי</w:t>
      </w:r>
      <w:r w:rsidRPr="00270F2E">
        <w:rPr>
          <w:rtl/>
        </w:rPr>
        <w:t xml:space="preserve">, </w:t>
      </w:r>
      <w:r w:rsidRPr="00270F2E">
        <w:rPr>
          <w:rFonts w:hint="eastAsia"/>
          <w:rtl/>
        </w:rPr>
        <w:t>ובמקרה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שאינו</w:t>
      </w:r>
      <w:r w:rsidRPr="00270F2E">
        <w:rPr>
          <w:rtl/>
        </w:rPr>
        <w:t xml:space="preserve"> </w:t>
      </w:r>
      <w:r w:rsidRPr="00270F2E">
        <w:rPr>
          <w:rFonts w:hint="eastAsia"/>
          <w:rtl/>
        </w:rPr>
        <w:t>עולה</w:t>
      </w:r>
      <w:r w:rsidRPr="00270F2E">
        <w:rPr>
          <w:rtl/>
        </w:rPr>
        <w:t xml:space="preserve"> </w:t>
      </w:r>
      <w:r w:rsidRPr="00270F2E">
        <w:rPr>
          <w:rFonts w:hint="eastAsia"/>
          <w:rtl/>
        </w:rPr>
        <w:t>על</w:t>
      </w:r>
      <w:r w:rsidRPr="00270F2E">
        <w:rPr>
          <w:rtl/>
        </w:rPr>
        <w:t xml:space="preserve"> 90 </w:t>
      </w:r>
      <w:r w:rsidRPr="00270F2E">
        <w:rPr>
          <w:rFonts w:hint="eastAsia"/>
          <w:rtl/>
        </w:rPr>
        <w:t>יום</w:t>
      </w:r>
      <w:r w:rsidRPr="00270F2E">
        <w:rPr>
          <w:rtl/>
        </w:rPr>
        <w:t xml:space="preserve">, </w:t>
      </w:r>
      <w:r w:rsidRPr="00270F2E">
        <w:rPr>
          <w:rFonts w:hint="eastAsia"/>
          <w:rtl/>
        </w:rPr>
        <w:t>יהא</w:t>
      </w:r>
      <w:r w:rsidRPr="00270F2E">
        <w:rPr>
          <w:rtl/>
        </w:rPr>
        <w:t xml:space="preserve"> </w:t>
      </w:r>
      <w:r w:rsidRPr="00270F2E">
        <w:rPr>
          <w:rFonts w:hint="eastAsia"/>
          <w:rtl/>
        </w:rPr>
        <w:t>זה</w:t>
      </w:r>
      <w:r w:rsidRPr="00270F2E">
        <w:rPr>
          <w:rtl/>
        </w:rPr>
        <w:t xml:space="preserve"> </w:t>
      </w:r>
      <w:r w:rsidRPr="00270F2E">
        <w:rPr>
          <w:rFonts w:hint="eastAsia"/>
          <w:rtl/>
        </w:rPr>
        <w:t>הסעד</w:t>
      </w:r>
      <w:r w:rsidRPr="00270F2E">
        <w:rPr>
          <w:rtl/>
        </w:rPr>
        <w:t xml:space="preserve"> </w:t>
      </w:r>
      <w:r w:rsidRPr="00270F2E">
        <w:rPr>
          <w:rFonts w:hint="eastAsia"/>
          <w:rtl/>
        </w:rPr>
        <w:t>היחיד</w:t>
      </w:r>
      <w:r w:rsidRPr="00270F2E">
        <w:rPr>
          <w:rtl/>
        </w:rPr>
        <w:t xml:space="preserve"> </w:t>
      </w:r>
      <w:r w:rsidRPr="00270F2E">
        <w:rPr>
          <w:rFonts w:hint="eastAsia"/>
          <w:rtl/>
        </w:rPr>
        <w:t>לו</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בגין</w:t>
      </w:r>
      <w:r w:rsidRPr="00270F2E">
        <w:rPr>
          <w:rtl/>
        </w:rPr>
        <w:t xml:space="preserve"> </w:t>
      </w:r>
      <w:r w:rsidRPr="00270F2E">
        <w:rPr>
          <w:rFonts w:hint="eastAsia"/>
          <w:rtl/>
        </w:rPr>
        <w:t>הפיגור</w:t>
      </w:r>
      <w:r w:rsidRPr="00270F2E">
        <w:rPr>
          <w:rtl/>
        </w:rPr>
        <w:t xml:space="preserve"> </w:t>
      </w:r>
      <w:r w:rsidRPr="00270F2E">
        <w:rPr>
          <w:rFonts w:hint="eastAsia"/>
          <w:rtl/>
        </w:rPr>
        <w:t>האמור</w:t>
      </w:r>
      <w:r w:rsidRPr="00270F2E">
        <w:rPr>
          <w:rtl/>
        </w:rPr>
        <w:t>.</w:t>
      </w:r>
    </w:p>
    <w:p w:rsidR="00817156" w:rsidRDefault="00817156" w:rsidP="00817156">
      <w:pPr>
        <w:rPr>
          <w:rtl/>
        </w:rPr>
      </w:pPr>
    </w:p>
    <w:p w:rsidR="00817156" w:rsidRPr="006C116C" w:rsidRDefault="00817156" w:rsidP="00817156">
      <w:pPr>
        <w:pStyle w:val="af4"/>
        <w:numPr>
          <w:ilvl w:val="1"/>
          <w:numId w:val="29"/>
        </w:numPr>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817156" w:rsidRPr="006C116C" w:rsidRDefault="00817156" w:rsidP="00986E46">
      <w:pPr>
        <w:pStyle w:val="af4"/>
        <w:numPr>
          <w:ilvl w:val="2"/>
          <w:numId w:val="29"/>
        </w:numPr>
        <w:rPr>
          <w:rtl/>
        </w:rPr>
      </w:pPr>
      <w:r w:rsidRPr="006C116C">
        <w:rPr>
          <w:rFonts w:hint="cs"/>
          <w:rtl/>
        </w:rPr>
        <w:t>המשרד מייחס חשיבות רבה לקידום מהיר ככל האפשר של מלאי האתרים הנמצאים בטיפולו</w:t>
      </w:r>
      <w:r>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w:t>
      </w:r>
      <w:r w:rsidR="00874E11">
        <w:rPr>
          <w:rFonts w:hint="cs"/>
          <w:u w:val="single"/>
          <w:rtl/>
        </w:rPr>
        <w:t>3.5</w:t>
      </w:r>
      <w:r w:rsidRPr="006C116C">
        <w:rPr>
          <w:u w:val="single"/>
          <w:rtl/>
        </w:rPr>
        <w:t xml:space="preserve"> </w:t>
      </w:r>
      <w:r w:rsidRPr="006C116C">
        <w:rPr>
          <w:rFonts w:hint="eastAsia"/>
          <w:u w:val="single"/>
          <w:rtl/>
        </w:rPr>
        <w:t>שנים</w:t>
      </w:r>
      <w:r w:rsidRPr="006C116C">
        <w:rPr>
          <w:rFonts w:hint="cs"/>
          <w:rtl/>
        </w:rPr>
        <w:t xml:space="preserve"> </w:t>
      </w:r>
      <w:r w:rsidR="00986E46">
        <w:rPr>
          <w:rFonts w:hint="cs"/>
          <w:rtl/>
        </w:rPr>
        <w:t xml:space="preserve">להשלמת השירותים הנדרשים במכרז </w:t>
      </w:r>
      <w:r w:rsidRPr="006C116C">
        <w:rPr>
          <w:rFonts w:hint="cs"/>
          <w:rtl/>
        </w:rPr>
        <w:t>עפ"י אבני הדרך המפורטות להלן:</w:t>
      </w:r>
    </w:p>
    <w:p w:rsidR="00817156" w:rsidRPr="006C116C" w:rsidRDefault="00817156" w:rsidP="00817156">
      <w:pPr>
        <w:pStyle w:val="af4"/>
        <w:numPr>
          <w:ilvl w:val="0"/>
          <w:numId w:val="35"/>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817156" w:rsidRPr="006C116C" w:rsidRDefault="00817156" w:rsidP="00817156">
      <w:pPr>
        <w:pStyle w:val="af4"/>
        <w:numPr>
          <w:ilvl w:val="0"/>
          <w:numId w:val="35"/>
        </w:numPr>
      </w:pPr>
      <w:r w:rsidRPr="006C116C">
        <w:rPr>
          <w:rFonts w:hint="cs"/>
          <w:rtl/>
        </w:rPr>
        <w:t xml:space="preserve">הגשת התכנית לוועדה מחוזית/מת"ע  כולל עמידה בתנאי הסף </w:t>
      </w:r>
      <w:r w:rsidRPr="006C116C">
        <w:rPr>
          <w:rtl/>
        </w:rPr>
        <w:t>–</w:t>
      </w:r>
      <w:r w:rsidRPr="006C116C">
        <w:rPr>
          <w:rFonts w:hint="cs"/>
          <w:rtl/>
        </w:rPr>
        <w:t xml:space="preserve"> עד 8 חודשים</w:t>
      </w:r>
    </w:p>
    <w:p w:rsidR="00817156" w:rsidRDefault="00817156" w:rsidP="00817156">
      <w:pPr>
        <w:pStyle w:val="af4"/>
        <w:numPr>
          <w:ilvl w:val="0"/>
          <w:numId w:val="35"/>
        </w:numPr>
      </w:pPr>
      <w:r w:rsidRPr="006C116C">
        <w:rPr>
          <w:rFonts w:hint="cs"/>
          <w:rtl/>
        </w:rPr>
        <w:t xml:space="preserve">פרסום למתן תוקף </w:t>
      </w:r>
      <w:r w:rsidRPr="006C116C">
        <w:rPr>
          <w:rtl/>
        </w:rPr>
        <w:t>–</w:t>
      </w:r>
      <w:r w:rsidRPr="006C116C">
        <w:rPr>
          <w:rFonts w:hint="cs"/>
          <w:rtl/>
        </w:rPr>
        <w:t xml:space="preserve"> עד 8 חודשים</w:t>
      </w:r>
    </w:p>
    <w:p w:rsidR="00817156" w:rsidRPr="006C116C" w:rsidRDefault="00817156" w:rsidP="00817156">
      <w:pPr>
        <w:pStyle w:val="af4"/>
        <w:numPr>
          <w:ilvl w:val="0"/>
          <w:numId w:val="35"/>
        </w:numPr>
      </w:pPr>
      <w:r>
        <w:rPr>
          <w:rFonts w:hint="cs"/>
          <w:rtl/>
        </w:rPr>
        <w:lastRenderedPageBreak/>
        <w:t xml:space="preserve">תכנון מפורט לביצוע </w:t>
      </w:r>
      <w:r>
        <w:rPr>
          <w:rtl/>
        </w:rPr>
        <w:t>–</w:t>
      </w:r>
      <w:r>
        <w:rPr>
          <w:rFonts w:hint="cs"/>
          <w:rtl/>
        </w:rPr>
        <w:t xml:space="preserve"> עד 6 חודשים מיום תחילת התכנון</w:t>
      </w:r>
    </w:p>
    <w:p w:rsidR="00817156" w:rsidRDefault="00817156" w:rsidP="00817156">
      <w:pPr>
        <w:ind w:left="1080" w:firstLine="720"/>
        <w:rPr>
          <w:rtl/>
        </w:rPr>
      </w:pPr>
    </w:p>
    <w:p w:rsidR="00817156" w:rsidRDefault="00817156" w:rsidP="00817156">
      <w:pPr>
        <w:ind w:left="360"/>
        <w:rPr>
          <w:rtl/>
        </w:rPr>
      </w:pPr>
      <w:r w:rsidRPr="0052077A">
        <w:rPr>
          <w:rFonts w:hint="cs"/>
          <w:rtl/>
        </w:rPr>
        <w:t xml:space="preserve">לוח זמנים מפורט ייקבע ע"י המשרד </w:t>
      </w:r>
      <w:r w:rsidRPr="0052077A">
        <w:rPr>
          <w:rFonts w:hint="eastAsia"/>
          <w:rtl/>
        </w:rPr>
        <w:t>בעת</w:t>
      </w:r>
      <w:r w:rsidRPr="0052077A">
        <w:rPr>
          <w:rtl/>
        </w:rPr>
        <w:t xml:space="preserve"> </w:t>
      </w:r>
      <w:r w:rsidRPr="0052077A">
        <w:rPr>
          <w:rFonts w:hint="eastAsia"/>
          <w:rtl/>
        </w:rPr>
        <w:t>התנעת</w:t>
      </w:r>
      <w:r w:rsidRPr="0052077A">
        <w:rPr>
          <w:rtl/>
        </w:rPr>
        <w:t xml:space="preserve"> </w:t>
      </w:r>
      <w:r w:rsidRPr="0052077A">
        <w:rPr>
          <w:rFonts w:hint="cs"/>
          <w:rtl/>
        </w:rPr>
        <w:t xml:space="preserve">כל </w:t>
      </w:r>
      <w:r w:rsidRPr="0052077A">
        <w:rPr>
          <w:rFonts w:hint="eastAsia"/>
          <w:rtl/>
        </w:rPr>
        <w:t>פרויקט</w:t>
      </w:r>
      <w:r w:rsidRPr="0052077A">
        <w:rPr>
          <w:rtl/>
        </w:rPr>
        <w:t xml:space="preserve"> </w:t>
      </w:r>
      <w:r w:rsidRPr="0052077A">
        <w:rPr>
          <w:rFonts w:hint="cs"/>
          <w:rtl/>
        </w:rPr>
        <w:t>לרבות אבני דרך</w:t>
      </w:r>
      <w:r w:rsidRPr="006C116C">
        <w:rPr>
          <w:rFonts w:hint="cs"/>
          <w:rtl/>
        </w:rPr>
        <w:t xml:space="preserve"> נוספות.</w:t>
      </w:r>
    </w:p>
    <w:p w:rsidR="00817156" w:rsidRPr="006C116C" w:rsidRDefault="00817156" w:rsidP="00817156">
      <w:pPr>
        <w:ind w:left="360"/>
        <w:rPr>
          <w:rtl/>
        </w:rPr>
      </w:pPr>
    </w:p>
    <w:p w:rsidR="00817156" w:rsidRPr="006C116C" w:rsidRDefault="00817156" w:rsidP="00817156">
      <w:pPr>
        <w:pStyle w:val="af4"/>
        <w:numPr>
          <w:ilvl w:val="2"/>
          <w:numId w:val="29"/>
        </w:numPr>
        <w:rPr>
          <w:rtl/>
        </w:rPr>
      </w:pPr>
      <w:r w:rsidRPr="006C116C">
        <w:rPr>
          <w:rFonts w:hint="eastAsia"/>
          <w:rtl/>
        </w:rPr>
        <w:t>במידה</w:t>
      </w:r>
      <w:r w:rsidRPr="006C116C">
        <w:rPr>
          <w:rtl/>
        </w:rPr>
        <w:t xml:space="preserve"> </w:t>
      </w:r>
      <w:r>
        <w:rPr>
          <w:rFonts w:hint="cs"/>
          <w:rtl/>
        </w:rPr>
        <w:t xml:space="preserve">והחברה </w:t>
      </w:r>
      <w:r w:rsidRPr="006C116C">
        <w:rPr>
          <w:rFonts w:hint="eastAsia"/>
          <w:rtl/>
        </w:rPr>
        <w:t>הקדי</w:t>
      </w:r>
      <w:r>
        <w:rPr>
          <w:rFonts w:hint="cs"/>
          <w:rtl/>
        </w:rPr>
        <w:t>מה</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Pr>
          <w:rFonts w:hint="cs"/>
          <w:rtl/>
        </w:rPr>
        <w:t xml:space="preserve">עמלת הניהול 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Pr>
          <w:rFonts w:hint="cs"/>
          <w:rtl/>
        </w:rPr>
        <w:t>מעמלת הניהול לפי החוזה</w:t>
      </w:r>
      <w:r w:rsidRPr="006C116C">
        <w:rPr>
          <w:rFonts w:hint="cs"/>
          <w:rtl/>
        </w:rPr>
        <w:t xml:space="preserve"> בגין שלב זה על כל איחור של 3 חודשים ומעלה.</w:t>
      </w:r>
    </w:p>
    <w:p w:rsidR="00817156" w:rsidRDefault="00817156" w:rsidP="00817156">
      <w:pPr>
        <w:pStyle w:val="af4"/>
        <w:numPr>
          <w:ilvl w:val="2"/>
          <w:numId w:val="29"/>
        </w:numPr>
        <w:rPr>
          <w:rtl/>
        </w:rPr>
      </w:pPr>
      <w:r w:rsidRPr="006C116C">
        <w:rPr>
          <w:rFonts w:hint="eastAsia"/>
          <w:rtl/>
        </w:rPr>
        <w:t>במידה</w:t>
      </w:r>
      <w:r w:rsidRPr="006C116C">
        <w:rPr>
          <w:rtl/>
        </w:rPr>
        <w:t xml:space="preserve"> </w:t>
      </w:r>
      <w:r>
        <w:rPr>
          <w:rFonts w:hint="cs"/>
          <w:rtl/>
        </w:rPr>
        <w:t xml:space="preserve">והחברה הקדימה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Pr>
          <w:rFonts w:hint="cs"/>
          <w:rtl/>
        </w:rPr>
        <w:t>ד</w:t>
      </w:r>
      <w:r w:rsidRPr="006C116C">
        <w:rPr>
          <w:rFonts w:hint="cs"/>
          <w:rtl/>
        </w:rPr>
        <w:t>' תינתן תוספת</w:t>
      </w:r>
      <w:r>
        <w:rPr>
          <w:rFonts w:hint="cs"/>
          <w:rtl/>
        </w:rPr>
        <w:t xml:space="preserve"> </w:t>
      </w:r>
      <w:r w:rsidRPr="006C116C">
        <w:rPr>
          <w:rFonts w:hint="cs"/>
          <w:rtl/>
        </w:rPr>
        <w:t xml:space="preserve">תמורה של 0.5% </w:t>
      </w:r>
      <w:r>
        <w:rPr>
          <w:rFonts w:hint="cs"/>
          <w:rtl/>
        </w:rPr>
        <w:t xml:space="preserve">מעמלת הניהול לפי החוזה, </w:t>
      </w:r>
      <w:r w:rsidRPr="006C116C">
        <w:rPr>
          <w:rFonts w:hint="cs"/>
          <w:rtl/>
        </w:rPr>
        <w:t xml:space="preserve"> בגין שלב זה על כל הקדמה של 3</w:t>
      </w:r>
      <w:r>
        <w:rPr>
          <w:rFonts w:hint="cs"/>
          <w:rtl/>
        </w:rPr>
        <w:t xml:space="preserve"> </w:t>
      </w:r>
      <w:r w:rsidRPr="006C116C">
        <w:rPr>
          <w:rFonts w:hint="cs"/>
          <w:rtl/>
        </w:rPr>
        <w:t xml:space="preserve">חודשים ומעלה. </w:t>
      </w:r>
      <w:r w:rsidRPr="006C116C">
        <w:rPr>
          <w:rtl/>
        </w:rPr>
        <w:t xml:space="preserve"> </w:t>
      </w:r>
    </w:p>
    <w:p w:rsidR="00817156" w:rsidRPr="006C116C" w:rsidRDefault="00817156" w:rsidP="00817156">
      <w:pPr>
        <w:pStyle w:val="af4"/>
        <w:numPr>
          <w:ilvl w:val="2"/>
          <w:numId w:val="29"/>
        </w:numPr>
        <w:rPr>
          <w:rtl/>
        </w:rPr>
      </w:pPr>
      <w:r w:rsidRPr="006C116C">
        <w:rPr>
          <w:rFonts w:hint="cs"/>
          <w:rtl/>
        </w:rPr>
        <w:t>לא עמד</w:t>
      </w:r>
      <w:r>
        <w:rPr>
          <w:rFonts w:hint="cs"/>
          <w:rtl/>
        </w:rPr>
        <w:t>ה החברה</w:t>
      </w:r>
      <w:r w:rsidRPr="006C116C">
        <w:rPr>
          <w:rFonts w:hint="cs"/>
          <w:rtl/>
        </w:rPr>
        <w:t xml:space="preserve"> בלוח הזמנים הנקוב בשלב</w:t>
      </w:r>
      <w:r>
        <w:rPr>
          <w:rFonts w:hint="cs"/>
          <w:rtl/>
        </w:rPr>
        <w:t xml:space="preserve">ים ב' </w:t>
      </w:r>
      <w:r>
        <w:rPr>
          <w:rtl/>
        </w:rPr>
        <w:t>–</w:t>
      </w:r>
      <w:r>
        <w:rPr>
          <w:rFonts w:hint="cs"/>
          <w:rtl/>
        </w:rPr>
        <w:t xml:space="preserve"> ד'</w:t>
      </w:r>
      <w:r w:rsidRPr="006C116C">
        <w:rPr>
          <w:rFonts w:hint="cs"/>
          <w:rtl/>
        </w:rPr>
        <w:t xml:space="preserve"> יופחת  </w:t>
      </w:r>
      <w:r>
        <w:rPr>
          <w:rFonts w:hint="cs"/>
          <w:rtl/>
        </w:rPr>
        <w:t>0.5</w:t>
      </w:r>
      <w:r w:rsidRPr="006C116C">
        <w:rPr>
          <w:rFonts w:hint="cs"/>
          <w:rtl/>
        </w:rPr>
        <w:t>% מ</w:t>
      </w:r>
      <w:r>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Pr>
          <w:rFonts w:hint="cs"/>
          <w:rtl/>
        </w:rPr>
        <w:t xml:space="preserve"> </w:t>
      </w:r>
      <w:r w:rsidRPr="006C116C">
        <w:rPr>
          <w:rFonts w:hint="cs"/>
          <w:rtl/>
        </w:rPr>
        <w:t xml:space="preserve">העיכוב אינו באחריות </w:t>
      </w:r>
      <w:r>
        <w:rPr>
          <w:rFonts w:hint="cs"/>
          <w:rtl/>
        </w:rPr>
        <w:t xml:space="preserve">החברה </w:t>
      </w:r>
      <w:r w:rsidRPr="006C116C">
        <w:rPr>
          <w:rFonts w:hint="cs"/>
          <w:rtl/>
        </w:rPr>
        <w:t>או מסיבות שאינן תלויות ב</w:t>
      </w:r>
      <w:r>
        <w:rPr>
          <w:rFonts w:hint="cs"/>
          <w:rtl/>
        </w:rPr>
        <w:t>ה</w:t>
      </w:r>
      <w:r w:rsidRPr="006C116C">
        <w:rPr>
          <w:rFonts w:hint="cs"/>
          <w:rtl/>
        </w:rPr>
        <w:t>. החלטת המשרד לעניין זה היא</w:t>
      </w:r>
      <w:r>
        <w:rPr>
          <w:rFonts w:hint="cs"/>
          <w:rtl/>
        </w:rPr>
        <w:t xml:space="preserve"> </w:t>
      </w:r>
      <w:r w:rsidRPr="006C116C">
        <w:rPr>
          <w:rFonts w:hint="cs"/>
          <w:rtl/>
        </w:rPr>
        <w:t xml:space="preserve">הקובעת.  </w:t>
      </w:r>
    </w:p>
    <w:p w:rsidR="00817156" w:rsidRPr="00270F2E" w:rsidRDefault="00817156" w:rsidP="00817156">
      <w:pPr>
        <w:rPr>
          <w:sz w:val="24"/>
          <w:rtl/>
        </w:rPr>
      </w:pPr>
    </w:p>
    <w:p w:rsidR="00817156" w:rsidRPr="00270F2E" w:rsidRDefault="00817156" w:rsidP="00817156">
      <w:pPr>
        <w:pStyle w:val="af4"/>
        <w:numPr>
          <w:ilvl w:val="0"/>
          <w:numId w:val="29"/>
        </w:numPr>
        <w:rPr>
          <w:rtl/>
        </w:rPr>
      </w:pPr>
      <w:r w:rsidRPr="00270F2E">
        <w:rPr>
          <w:rStyle w:val="12"/>
          <w:rFonts w:eastAsia="Arial Unicode MS" w:cs="David" w:hint="eastAsia"/>
          <w:b/>
          <w:sz w:val="28"/>
          <w:szCs w:val="28"/>
          <w:u w:val="single"/>
          <w:rtl/>
        </w:rPr>
        <w:t>אחריות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פיצוי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ושיפוי</w:t>
      </w:r>
    </w:p>
    <w:p w:rsidR="00817156" w:rsidRPr="00270F2E" w:rsidRDefault="00817156" w:rsidP="00817156">
      <w:pPr>
        <w:rPr>
          <w:u w:val="single"/>
          <w:rtl/>
        </w:rPr>
      </w:pPr>
    </w:p>
    <w:p w:rsidR="00817156" w:rsidRPr="00270F2E" w:rsidRDefault="00817156" w:rsidP="00817156">
      <w:pPr>
        <w:pStyle w:val="af4"/>
        <w:numPr>
          <w:ilvl w:val="1"/>
          <w:numId w:val="29"/>
        </w:numPr>
        <w:rPr>
          <w:sz w:val="24"/>
          <w:rtl/>
        </w:rPr>
      </w:pPr>
      <w:r w:rsidRPr="00270F2E">
        <w:rPr>
          <w:rFonts w:hint="cs"/>
          <w:sz w:val="24"/>
          <w:rtl/>
        </w:rPr>
        <w:t>בכל מקרה שהחברה המתכננת  תגרום לנזקים ו/או הפסדים ו/או הוצאות מיותרות או אחרות למשרד ו/או הבאים מכוחו כתוצאה מהפרת חוזה זה או אחד מסעיפיו ו/או</w:t>
      </w:r>
      <w:r>
        <w:rPr>
          <w:rFonts w:hint="cs"/>
          <w:sz w:val="24"/>
          <w:rtl/>
        </w:rPr>
        <w:t xml:space="preserve"> </w:t>
      </w:r>
      <w:r w:rsidRPr="00270F2E">
        <w:rPr>
          <w:rFonts w:hint="cs"/>
          <w:sz w:val="24"/>
          <w:rtl/>
        </w:rPr>
        <w:t>בגלל אי קיומו או כתוצאה מרשלנות, הזנחה ו/או ביצוע השירותים בצורה בלתי מקצועית,</w:t>
      </w:r>
      <w:r>
        <w:rPr>
          <w:rFonts w:hint="cs"/>
          <w:sz w:val="24"/>
          <w:rtl/>
        </w:rPr>
        <w:t xml:space="preserve"> </w:t>
      </w:r>
      <w:r w:rsidRPr="00270F2E">
        <w:rPr>
          <w:rFonts w:hint="cs"/>
          <w:sz w:val="24"/>
          <w:rtl/>
        </w:rPr>
        <w:t>אזי מתחייבת החברה המתכננת  לשלם את כל ההפסדים, הנזקים ו/או ההוצאות שייגרמו</w:t>
      </w:r>
      <w:r>
        <w:rPr>
          <w:rFonts w:hint="cs"/>
          <w:sz w:val="24"/>
          <w:rtl/>
        </w:rPr>
        <w:t xml:space="preserve"> </w:t>
      </w:r>
      <w:r w:rsidRPr="00270F2E">
        <w:rPr>
          <w:rFonts w:hint="cs"/>
          <w:sz w:val="24"/>
          <w:rtl/>
        </w:rPr>
        <w:t>למשרד, וכל מי שהמשרד יחויב לפצותו ו/או לשלם לו סכום כלשהוא.</w:t>
      </w:r>
    </w:p>
    <w:p w:rsidR="00817156" w:rsidRPr="00270F2E" w:rsidRDefault="00817156" w:rsidP="00817156">
      <w:pPr>
        <w:rPr>
          <w:sz w:val="24"/>
          <w:rtl/>
        </w:rPr>
      </w:pPr>
      <w:r w:rsidRPr="00270F2E">
        <w:rPr>
          <w:rFonts w:hint="cs"/>
          <w:sz w:val="24"/>
          <w:rtl/>
        </w:rPr>
        <w:t xml:space="preserve">  </w:t>
      </w: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w:t>
      </w:r>
      <w:r w:rsidRPr="00270F2E">
        <w:rPr>
          <w:rFonts w:hint="eastAsia"/>
          <w:rtl/>
        </w:rPr>
        <w:t>ת</w:t>
      </w:r>
      <w:r w:rsidRPr="00270F2E">
        <w:rPr>
          <w:rFonts w:hint="cs"/>
          <w:rtl/>
        </w:rPr>
        <w:t>י</w:t>
      </w:r>
      <w:r w:rsidRPr="00270F2E">
        <w:rPr>
          <w:rFonts w:hint="eastAsia"/>
          <w:rtl/>
        </w:rPr>
        <w:t>שא</w:t>
      </w:r>
      <w:r w:rsidRPr="00270F2E">
        <w:rPr>
          <w:rtl/>
        </w:rPr>
        <w:t xml:space="preserve"> באחריות מלאה ובלעדית בגין כל נזק או הפסד מכל מין וסוג, לגוף או לרכוש</w:t>
      </w:r>
      <w:r w:rsidRPr="00270F2E">
        <w:rPr>
          <w:rFonts w:hint="cs"/>
          <w:rtl/>
        </w:rPr>
        <w:t>,</w:t>
      </w:r>
      <w:r w:rsidRPr="00270F2E">
        <w:rPr>
          <w:rtl/>
        </w:rPr>
        <w:t xml:space="preserve"> שייגרמו במישרין, או בעקיפין לכל אדם או גוף משפטי </w:t>
      </w:r>
      <w:r w:rsidRPr="00270F2E">
        <w:rPr>
          <w:rFonts w:hint="eastAsia"/>
          <w:rtl/>
        </w:rPr>
        <w:t>לרבות</w:t>
      </w:r>
      <w:r w:rsidRPr="00270F2E">
        <w:rPr>
          <w:rtl/>
        </w:rPr>
        <w:t xml:space="preserve"> </w:t>
      </w:r>
      <w:r w:rsidRPr="00270F2E">
        <w:rPr>
          <w:rFonts w:hint="eastAsia"/>
          <w:rtl/>
        </w:rPr>
        <w:t>המשרד</w:t>
      </w:r>
      <w:r w:rsidRPr="00270F2E">
        <w:rPr>
          <w:rtl/>
        </w:rPr>
        <w:t xml:space="preserve">, </w:t>
      </w:r>
      <w:r w:rsidRPr="00270F2E">
        <w:rPr>
          <w:rFonts w:hint="eastAsia"/>
          <w:rtl/>
        </w:rPr>
        <w:t>עובדיו</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בשמו</w:t>
      </w:r>
      <w:r w:rsidRPr="00270F2E">
        <w:rPr>
          <w:rtl/>
        </w:rPr>
        <w:t xml:space="preserve"> </w:t>
      </w:r>
      <w:r w:rsidRPr="00270F2E">
        <w:rPr>
          <w:rFonts w:hint="eastAsia"/>
          <w:rtl/>
        </w:rPr>
        <w:t>או</w:t>
      </w:r>
      <w:r w:rsidRPr="00270F2E">
        <w:rPr>
          <w:rtl/>
        </w:rPr>
        <w:t xml:space="preserve"> </w:t>
      </w:r>
      <w:r w:rsidRPr="00270F2E">
        <w:rPr>
          <w:rFonts w:hint="eastAsia"/>
          <w:rtl/>
        </w:rPr>
        <w:t>מטעמו</w:t>
      </w:r>
      <w:r w:rsidRPr="00270F2E">
        <w:rPr>
          <w:rtl/>
        </w:rPr>
        <w:t xml:space="preserve">, </w:t>
      </w:r>
      <w:r w:rsidRPr="00270F2E">
        <w:rPr>
          <w:rFonts w:hint="eastAsia"/>
          <w:rtl/>
        </w:rPr>
        <w:t>החברה</w:t>
      </w:r>
      <w:r w:rsidRPr="00270F2E">
        <w:rPr>
          <w:rtl/>
        </w:rPr>
        <w:t xml:space="preserve"> </w:t>
      </w:r>
      <w:r w:rsidRPr="00270F2E">
        <w:rPr>
          <w:rFonts w:hint="eastAsia"/>
          <w:rtl/>
        </w:rPr>
        <w:t>עצמה</w:t>
      </w:r>
      <w:r w:rsidRPr="00270F2E">
        <w:rPr>
          <w:rtl/>
        </w:rPr>
        <w:t xml:space="preserve">, </w:t>
      </w:r>
      <w:r w:rsidRPr="00270F2E">
        <w:rPr>
          <w:rFonts w:hint="eastAsia"/>
          <w:rtl/>
        </w:rPr>
        <w:t>עובדיה</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tl/>
        </w:rPr>
        <w:t xml:space="preserve">, </w:t>
      </w:r>
      <w:r w:rsidRPr="00270F2E">
        <w:rPr>
          <w:rFonts w:hint="eastAsia"/>
          <w:rtl/>
        </w:rPr>
        <w:t>וכל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בשל</w:t>
      </w:r>
      <w:r w:rsidRPr="00270F2E">
        <w:rPr>
          <w:rtl/>
        </w:rPr>
        <w:t xml:space="preserve"> </w:t>
      </w:r>
      <w:r w:rsidRPr="00270F2E">
        <w:rPr>
          <w:rFonts w:hint="eastAsia"/>
          <w:rtl/>
        </w:rPr>
        <w:t>כל</w:t>
      </w:r>
      <w:r w:rsidRPr="00270F2E">
        <w:rPr>
          <w:rtl/>
        </w:rPr>
        <w:t xml:space="preserve"> </w:t>
      </w:r>
      <w:r w:rsidRPr="00270F2E">
        <w:rPr>
          <w:rFonts w:hint="eastAsia"/>
          <w:rtl/>
        </w:rPr>
        <w:t>מעשה</w:t>
      </w:r>
      <w:r w:rsidRPr="00270F2E">
        <w:rPr>
          <w:rStyle w:val="12"/>
          <w:rFonts w:eastAsia="Arial Unicode MS" w:cs="David"/>
          <w:b/>
          <w:rtl/>
        </w:rPr>
        <w:t xml:space="preserve"> </w:t>
      </w:r>
      <w:r w:rsidRPr="00270F2E">
        <w:rPr>
          <w:rFonts w:hint="eastAsia"/>
          <w:rtl/>
        </w:rPr>
        <w:t>או</w:t>
      </w:r>
      <w:r w:rsidRPr="00270F2E">
        <w:rPr>
          <w:rtl/>
        </w:rPr>
        <w:t xml:space="preserve"> מחדל של </w:t>
      </w:r>
      <w:r w:rsidRPr="00201A4C">
        <w:rPr>
          <w:rFonts w:hint="cs"/>
          <w:rtl/>
        </w:rPr>
        <w:t>החברה</w:t>
      </w:r>
      <w:r w:rsidRPr="00201A4C">
        <w:rPr>
          <w:rtl/>
        </w:rPr>
        <w:t>,</w:t>
      </w:r>
      <w:r w:rsidRPr="00270F2E">
        <w:rPr>
          <w:rStyle w:val="12"/>
          <w:rFonts w:eastAsia="Arial Unicode MS" w:cs="David"/>
          <w:b/>
          <w:rtl/>
        </w:rPr>
        <w:t xml:space="preserve"> </w:t>
      </w:r>
      <w:r w:rsidRPr="00270F2E">
        <w:rPr>
          <w:rFonts w:hint="eastAsia"/>
          <w:rtl/>
        </w:rPr>
        <w:t>עובדיה</w:t>
      </w:r>
      <w:r w:rsidRPr="00270F2E">
        <w:rPr>
          <w:rtl/>
        </w:rPr>
        <w:t xml:space="preserve">, </w:t>
      </w:r>
      <w:r w:rsidRPr="00270F2E">
        <w:rPr>
          <w:rFonts w:hint="eastAsia"/>
          <w:rtl/>
        </w:rPr>
        <w:t>או</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Fonts w:hint="cs"/>
          <w:rtl/>
        </w:rPr>
        <w:t xml:space="preserve"> מטעמה</w:t>
      </w:r>
      <w:r w:rsidRPr="00270F2E">
        <w:rPr>
          <w:rtl/>
        </w:rPr>
        <w:t xml:space="preserve">, </w:t>
      </w:r>
      <w:r w:rsidRPr="00270F2E">
        <w:rPr>
          <w:rFonts w:hint="eastAsia"/>
          <w:rtl/>
        </w:rPr>
        <w:t>שנגרם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בקשר</w:t>
      </w:r>
      <w:r w:rsidRPr="00270F2E">
        <w:rPr>
          <w:rtl/>
        </w:rPr>
        <w:t xml:space="preserve"> </w:t>
      </w:r>
      <w:r w:rsidRPr="00270F2E">
        <w:rPr>
          <w:rFonts w:hint="eastAsia"/>
          <w:rtl/>
        </w:rPr>
        <w:t>או</w:t>
      </w:r>
      <w:r w:rsidRPr="00270F2E">
        <w:rPr>
          <w:rtl/>
        </w:rPr>
        <w:t xml:space="preserve"> </w:t>
      </w:r>
      <w:r w:rsidRPr="00270F2E">
        <w:rPr>
          <w:rFonts w:hint="eastAsia"/>
          <w:rtl/>
        </w:rPr>
        <w:t>עקב</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ו</w:t>
      </w:r>
      <w:r w:rsidRPr="00270F2E">
        <w:rPr>
          <w:rtl/>
        </w:rPr>
        <w:t xml:space="preserve">/או </w:t>
      </w:r>
      <w:r w:rsidRPr="00270F2E">
        <w:rPr>
          <w:rFonts w:hint="eastAsia"/>
          <w:rtl/>
        </w:rPr>
        <w:t>ביצוע</w:t>
      </w:r>
      <w:r w:rsidRPr="00270F2E">
        <w:rPr>
          <w:rtl/>
        </w:rPr>
        <w:t xml:space="preserve"> </w:t>
      </w:r>
      <w:r w:rsidRPr="00270F2E">
        <w:rPr>
          <w:rFonts w:hint="eastAsia"/>
          <w:rtl/>
        </w:rPr>
        <w:t>ויתר</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משחררת את המשרד מכל אחריות לכל נזק או הפסד שהיא אחראית לו על פי סעיף </w:t>
      </w:r>
      <w:r w:rsidRPr="00270F2E">
        <w:rPr>
          <w:rFonts w:hint="eastAsia"/>
          <w:rtl/>
        </w:rPr>
        <w:t>קטן</w:t>
      </w:r>
      <w:r w:rsidRPr="00270F2E">
        <w:rPr>
          <w:rtl/>
        </w:rPr>
        <w:t xml:space="preserve"> </w:t>
      </w:r>
      <w:r>
        <w:rPr>
          <w:rFonts w:hint="cs"/>
          <w:rtl/>
        </w:rPr>
        <w:t>9.1</w:t>
      </w:r>
      <w:r w:rsidRPr="00270F2E">
        <w:rPr>
          <w:rtl/>
        </w:rPr>
        <w:t xml:space="preserve"> </w:t>
      </w:r>
      <w:r w:rsidRPr="00270F2E">
        <w:rPr>
          <w:rFonts w:hint="eastAsia"/>
          <w:rtl/>
        </w:rPr>
        <w:t>לעיל</w:t>
      </w:r>
      <w:r w:rsidRPr="00270F2E">
        <w:rPr>
          <w:rtl/>
        </w:rPr>
        <w:t>.</w:t>
      </w:r>
    </w:p>
    <w:p w:rsidR="00817156" w:rsidRDefault="00817156" w:rsidP="00817156">
      <w:pPr>
        <w:pStyle w:val="af4"/>
        <w:numPr>
          <w:ilvl w:val="1"/>
          <w:numId w:val="29"/>
        </w:numPr>
      </w:pPr>
      <w:r w:rsidRPr="00270F2E">
        <w:rPr>
          <w:rFonts w:hint="eastAsia"/>
          <w:rtl/>
        </w:rPr>
        <w:lastRenderedPageBreak/>
        <w:t>בכל</w:t>
      </w:r>
      <w:r w:rsidRPr="00270F2E">
        <w:rPr>
          <w:rtl/>
        </w:rPr>
        <w:t xml:space="preserve"> מקרה של דרישה או תביעה שתוגש כנגד המשרד, בגין נזק או הפסד כאמור, </w:t>
      </w:r>
      <w:r w:rsidRPr="00270F2E">
        <w:rPr>
          <w:rFonts w:hint="eastAsia"/>
          <w:rtl/>
        </w:rPr>
        <w:t>מ</w:t>
      </w:r>
      <w:r w:rsidRPr="009026FC">
        <w:rPr>
          <w:rFonts w:hint="eastAsia"/>
          <w:rtl/>
        </w:rPr>
        <w:t>תחייבת</w:t>
      </w:r>
      <w:r w:rsidRPr="009026FC">
        <w:rPr>
          <w:rtl/>
        </w:rPr>
        <w:t xml:space="preserve"> </w:t>
      </w:r>
      <w:r w:rsidRPr="00270F2E">
        <w:rPr>
          <w:rFonts w:hint="eastAsia"/>
          <w:rtl/>
        </w:rPr>
        <w:t>החברה</w:t>
      </w:r>
      <w:r w:rsidRPr="00270F2E">
        <w:rPr>
          <w:rtl/>
        </w:rPr>
        <w:t xml:space="preserve"> </w:t>
      </w:r>
      <w:r w:rsidRPr="00270F2E">
        <w:rPr>
          <w:rFonts w:hint="eastAsia"/>
          <w:rtl/>
        </w:rPr>
        <w:t>לפצות</w:t>
      </w:r>
      <w:r w:rsidRPr="00270F2E">
        <w:rPr>
          <w:rtl/>
        </w:rPr>
        <w:t xml:space="preserve"> </w:t>
      </w:r>
      <w:r w:rsidRPr="00270F2E">
        <w:rPr>
          <w:rFonts w:hint="eastAsia"/>
          <w:rtl/>
        </w:rPr>
        <w:t>ו</w:t>
      </w:r>
      <w:r w:rsidRPr="00270F2E">
        <w:rPr>
          <w:rtl/>
        </w:rPr>
        <w:t xml:space="preserve">/או </w:t>
      </w:r>
      <w:r w:rsidRPr="00270F2E">
        <w:rPr>
          <w:rFonts w:hint="eastAsia"/>
          <w:rtl/>
        </w:rPr>
        <w:t>לשפות</w:t>
      </w:r>
      <w:r w:rsidRPr="00270F2E">
        <w:rPr>
          <w:rtl/>
        </w:rPr>
        <w:t xml:space="preserve"> </w:t>
      </w:r>
      <w:r w:rsidRPr="00270F2E">
        <w:rPr>
          <w:rFonts w:hint="eastAsia"/>
          <w:rtl/>
        </w:rPr>
        <w:t>את</w:t>
      </w:r>
      <w:r w:rsidRPr="00270F2E">
        <w:rPr>
          <w:rtl/>
        </w:rPr>
        <w:t xml:space="preserve"> </w:t>
      </w:r>
      <w:r w:rsidRPr="00270F2E">
        <w:rPr>
          <w:rFonts w:hint="eastAsia"/>
          <w:rtl/>
        </w:rPr>
        <w:t>המשרד</w:t>
      </w:r>
      <w:r w:rsidRPr="00270F2E">
        <w:rPr>
          <w:rtl/>
        </w:rPr>
        <w:t xml:space="preserve"> </w:t>
      </w:r>
      <w:r w:rsidRPr="00270F2E">
        <w:rPr>
          <w:rFonts w:hint="eastAsia"/>
          <w:rtl/>
        </w:rPr>
        <w:t>במלוא</w:t>
      </w:r>
      <w:r w:rsidRPr="00270F2E">
        <w:rPr>
          <w:rtl/>
        </w:rPr>
        <w:t xml:space="preserve"> </w:t>
      </w:r>
      <w:r w:rsidRPr="00270F2E">
        <w:rPr>
          <w:rFonts w:hint="eastAsia"/>
          <w:rtl/>
        </w:rPr>
        <w:t>סכום</w:t>
      </w:r>
      <w:r w:rsidRPr="00270F2E">
        <w:rPr>
          <w:rtl/>
        </w:rPr>
        <w:t xml:space="preserve"> </w:t>
      </w:r>
      <w:r w:rsidRPr="00270F2E">
        <w:rPr>
          <w:rFonts w:hint="eastAsia"/>
          <w:rtl/>
        </w:rPr>
        <w:t>חבותו</w:t>
      </w:r>
      <w:r w:rsidRPr="00270F2E">
        <w:rPr>
          <w:rtl/>
        </w:rPr>
        <w:t xml:space="preserve">, </w:t>
      </w:r>
      <w:r w:rsidRPr="00270F2E">
        <w:rPr>
          <w:rFonts w:hint="eastAsia"/>
          <w:rtl/>
        </w:rPr>
        <w:t>ובכלל</w:t>
      </w:r>
      <w:r w:rsidRPr="00270F2E">
        <w:rPr>
          <w:rtl/>
        </w:rPr>
        <w:t xml:space="preserve"> </w:t>
      </w:r>
      <w:r w:rsidRPr="00270F2E">
        <w:rPr>
          <w:rFonts w:hint="eastAsia"/>
          <w:rtl/>
        </w:rPr>
        <w:t>זה</w:t>
      </w:r>
      <w:r w:rsidRPr="00270F2E">
        <w:rPr>
          <w:rtl/>
        </w:rPr>
        <w:t xml:space="preserve"> -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פשרה</w:t>
      </w:r>
      <w:r w:rsidRPr="00270F2E">
        <w:rPr>
          <w:rtl/>
        </w:rPr>
        <w:t xml:space="preserve"> </w:t>
      </w:r>
      <w:r w:rsidRPr="00270F2E">
        <w:rPr>
          <w:rFonts w:hint="eastAsia"/>
          <w:rtl/>
        </w:rPr>
        <w:t>שהמשרד</w:t>
      </w:r>
      <w:r w:rsidRPr="00270F2E">
        <w:rPr>
          <w:rtl/>
        </w:rPr>
        <w:t xml:space="preserve"> </w:t>
      </w:r>
      <w:r w:rsidRPr="00270F2E">
        <w:rPr>
          <w:rFonts w:hint="eastAsia"/>
          <w:rtl/>
        </w:rPr>
        <w:t>יגיע</w:t>
      </w:r>
      <w:r w:rsidRPr="00270F2E">
        <w:rPr>
          <w:rtl/>
        </w:rPr>
        <w:t xml:space="preserve"> </w:t>
      </w:r>
      <w:r w:rsidRPr="00270F2E">
        <w:rPr>
          <w:rFonts w:hint="eastAsia"/>
          <w:rtl/>
        </w:rPr>
        <w:t>אליה</w:t>
      </w:r>
      <w:r w:rsidRPr="00270F2E">
        <w:rPr>
          <w:rtl/>
        </w:rPr>
        <w:t xml:space="preserve">, </w:t>
      </w:r>
      <w:r w:rsidRPr="00270F2E">
        <w:rPr>
          <w:rFonts w:hint="eastAsia"/>
          <w:rtl/>
        </w:rPr>
        <w:t>לרבות</w:t>
      </w:r>
      <w:r w:rsidRPr="00270F2E">
        <w:rPr>
          <w:rtl/>
        </w:rPr>
        <w:t xml:space="preserve">  </w:t>
      </w:r>
      <w:r w:rsidRPr="00270F2E">
        <w:rPr>
          <w:rFonts w:hint="eastAsia"/>
          <w:rtl/>
        </w:rPr>
        <w:t>תשלומים</w:t>
      </w:r>
      <w:r w:rsidRPr="00270F2E">
        <w:rPr>
          <w:rtl/>
        </w:rPr>
        <w:t xml:space="preserve"> </w:t>
      </w:r>
      <w:r w:rsidRPr="00270F2E">
        <w:rPr>
          <w:rFonts w:hint="eastAsia"/>
          <w:rtl/>
        </w:rPr>
        <w:t>והוצאות</w:t>
      </w:r>
      <w:r w:rsidRPr="00270F2E">
        <w:rPr>
          <w:rtl/>
        </w:rPr>
        <w:t xml:space="preserve"> </w:t>
      </w:r>
      <w:r w:rsidRPr="00270F2E">
        <w:rPr>
          <w:rFonts w:hint="eastAsia"/>
          <w:rtl/>
        </w:rPr>
        <w:t>מסוג</w:t>
      </w:r>
      <w:r w:rsidRPr="00270F2E">
        <w:rPr>
          <w:rtl/>
        </w:rPr>
        <w:t xml:space="preserve"> </w:t>
      </w:r>
      <w:r w:rsidRPr="00270F2E">
        <w:rPr>
          <w:rFonts w:hint="eastAsia"/>
          <w:rtl/>
        </w:rPr>
        <w:t>כלשהו</w:t>
      </w:r>
      <w:r w:rsidRPr="00270F2E">
        <w:rPr>
          <w:rtl/>
        </w:rPr>
        <w:t xml:space="preserve">, </w:t>
      </w:r>
      <w:r w:rsidRPr="00270F2E">
        <w:rPr>
          <w:rFonts w:hint="eastAsia"/>
          <w:rtl/>
        </w:rPr>
        <w:t>וזאת</w:t>
      </w:r>
      <w:r w:rsidRPr="00270F2E">
        <w:rPr>
          <w:rtl/>
        </w:rPr>
        <w:t xml:space="preserve"> </w:t>
      </w:r>
      <w:r w:rsidRPr="00270F2E">
        <w:rPr>
          <w:rFonts w:hint="eastAsia"/>
          <w:rtl/>
        </w:rPr>
        <w:t>מיד</w:t>
      </w:r>
      <w:r w:rsidRPr="00270F2E">
        <w:rPr>
          <w:rtl/>
        </w:rPr>
        <w:t xml:space="preserve"> </w:t>
      </w:r>
      <w:r w:rsidRPr="00270F2E">
        <w:rPr>
          <w:rFonts w:hint="eastAsia"/>
          <w:rtl/>
        </w:rPr>
        <w:t>עם</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ובלבד</w:t>
      </w:r>
      <w:r w:rsidRPr="00270F2E">
        <w:rPr>
          <w:rtl/>
        </w:rPr>
        <w:t xml:space="preserve"> </w:t>
      </w:r>
      <w:r w:rsidRPr="00270F2E">
        <w:rPr>
          <w:rFonts w:hint="eastAsia"/>
          <w:rtl/>
        </w:rPr>
        <w:t>שהמשרד</w:t>
      </w:r>
      <w:r w:rsidRPr="00270F2E">
        <w:rPr>
          <w:rtl/>
        </w:rPr>
        <w:t xml:space="preserve"> </w:t>
      </w:r>
      <w:r w:rsidRPr="00270F2E">
        <w:rPr>
          <w:rFonts w:hint="eastAsia"/>
          <w:rtl/>
        </w:rPr>
        <w:t>יודיע</w:t>
      </w:r>
      <w:r w:rsidRPr="00270F2E">
        <w:rPr>
          <w:rtl/>
        </w:rPr>
        <w:t xml:space="preserve"> </w:t>
      </w:r>
      <w:r w:rsidRPr="00270F2E">
        <w:rPr>
          <w:rFonts w:hint="eastAsia"/>
          <w:rtl/>
        </w:rPr>
        <w:t>לחברה</w:t>
      </w:r>
      <w:r w:rsidRPr="00270F2E">
        <w:rPr>
          <w:rtl/>
        </w:rPr>
        <w:t xml:space="preserve"> </w:t>
      </w:r>
      <w:r w:rsidRPr="00270F2E">
        <w:rPr>
          <w:rFonts w:hint="eastAsia"/>
          <w:rtl/>
        </w:rPr>
        <w:t>תוך</w:t>
      </w:r>
      <w:r w:rsidRPr="00270F2E">
        <w:rPr>
          <w:rtl/>
        </w:rPr>
        <w:t xml:space="preserve"> </w:t>
      </w:r>
      <w:r w:rsidRPr="00270F2E">
        <w:rPr>
          <w:rFonts w:hint="eastAsia"/>
          <w:rtl/>
        </w:rPr>
        <w:t>זמן</w:t>
      </w:r>
      <w:r w:rsidRPr="00270F2E">
        <w:rPr>
          <w:rtl/>
        </w:rPr>
        <w:t xml:space="preserve"> </w:t>
      </w:r>
      <w:r w:rsidRPr="00270F2E">
        <w:rPr>
          <w:rFonts w:hint="eastAsia"/>
          <w:rtl/>
        </w:rPr>
        <w:t>סביר</w:t>
      </w:r>
      <w:r w:rsidRPr="00270F2E">
        <w:rPr>
          <w:rtl/>
        </w:rPr>
        <w:t xml:space="preserve"> </w:t>
      </w:r>
      <w:r w:rsidRPr="00270F2E">
        <w:rPr>
          <w:rFonts w:hint="eastAsia"/>
          <w:rtl/>
        </w:rPr>
        <w:t>על</w:t>
      </w:r>
      <w:r w:rsidRPr="00270F2E">
        <w:rPr>
          <w:rtl/>
        </w:rPr>
        <w:t xml:space="preserve"> </w:t>
      </w:r>
      <w:r w:rsidRPr="00270F2E">
        <w:rPr>
          <w:rFonts w:hint="eastAsia"/>
          <w:rtl/>
        </w:rPr>
        <w:t>כל</w:t>
      </w:r>
      <w:r w:rsidRPr="00270F2E">
        <w:rPr>
          <w:rtl/>
        </w:rPr>
        <w:t xml:space="preserve"> </w:t>
      </w:r>
      <w:r w:rsidRPr="00270F2E">
        <w:rPr>
          <w:rFonts w:hint="eastAsia"/>
          <w:rtl/>
        </w:rPr>
        <w:t>דרישה</w:t>
      </w:r>
      <w:r w:rsidRPr="00270F2E">
        <w:rPr>
          <w:rtl/>
        </w:rPr>
        <w:t xml:space="preserve"> </w:t>
      </w:r>
      <w:r w:rsidRPr="00270F2E">
        <w:rPr>
          <w:rFonts w:hint="eastAsia"/>
          <w:rtl/>
        </w:rPr>
        <w:t>או</w:t>
      </w:r>
      <w:r w:rsidRPr="00270F2E">
        <w:rPr>
          <w:rtl/>
        </w:rPr>
        <w:t xml:space="preserve"> </w:t>
      </w:r>
      <w:r w:rsidRPr="00270F2E">
        <w:rPr>
          <w:rFonts w:hint="eastAsia"/>
          <w:rtl/>
        </w:rPr>
        <w:t>תביעה</w:t>
      </w:r>
      <w:r w:rsidRPr="00270F2E">
        <w:rPr>
          <w:rtl/>
        </w:rPr>
        <w:t xml:space="preserve"> </w:t>
      </w:r>
      <w:r w:rsidRPr="00270F2E">
        <w:rPr>
          <w:rFonts w:hint="eastAsia"/>
          <w:rtl/>
        </w:rPr>
        <w:t>כאמור</w:t>
      </w:r>
      <w:r w:rsidRPr="00270F2E">
        <w:rPr>
          <w:rtl/>
        </w:rPr>
        <w:t xml:space="preserve"> </w:t>
      </w:r>
      <w:r w:rsidRPr="00270F2E">
        <w:rPr>
          <w:rFonts w:hint="eastAsia"/>
          <w:rtl/>
        </w:rPr>
        <w:t>ויאפשר</w:t>
      </w:r>
      <w:r w:rsidRPr="00270F2E">
        <w:rPr>
          <w:rtl/>
        </w:rPr>
        <w:t xml:space="preserve"> </w:t>
      </w:r>
      <w:r w:rsidRPr="00270F2E">
        <w:rPr>
          <w:rFonts w:hint="eastAsia"/>
          <w:rtl/>
        </w:rPr>
        <w:t>לחברה</w:t>
      </w:r>
      <w:r w:rsidRPr="00270F2E">
        <w:rPr>
          <w:rtl/>
        </w:rPr>
        <w:t xml:space="preserve"> </w:t>
      </w:r>
      <w:r w:rsidRPr="00270F2E">
        <w:rPr>
          <w:rFonts w:hint="eastAsia"/>
          <w:rtl/>
        </w:rPr>
        <w:t>להשתתף</w:t>
      </w:r>
      <w:r w:rsidRPr="00270F2E">
        <w:rPr>
          <w:rtl/>
        </w:rPr>
        <w:t xml:space="preserve"> </w:t>
      </w:r>
      <w:r w:rsidRPr="00270F2E">
        <w:rPr>
          <w:rFonts w:hint="eastAsia"/>
          <w:rtl/>
        </w:rPr>
        <w:t>או</w:t>
      </w:r>
      <w:r w:rsidRPr="00270F2E">
        <w:rPr>
          <w:rtl/>
        </w:rPr>
        <w:t xml:space="preserve"> </w:t>
      </w:r>
      <w:r w:rsidRPr="00270F2E">
        <w:rPr>
          <w:rFonts w:hint="eastAsia"/>
          <w:rtl/>
        </w:rPr>
        <w:t>לנהל</w:t>
      </w:r>
      <w:r w:rsidRPr="00270F2E">
        <w:rPr>
          <w:rtl/>
        </w:rPr>
        <w:t xml:space="preserve"> </w:t>
      </w:r>
      <w:r w:rsidRPr="00270F2E">
        <w:rPr>
          <w:rFonts w:hint="eastAsia"/>
          <w:rtl/>
        </w:rPr>
        <w:t>את</w:t>
      </w:r>
      <w:r w:rsidRPr="00270F2E">
        <w:rPr>
          <w:rtl/>
        </w:rPr>
        <w:t xml:space="preserve"> </w:t>
      </w:r>
      <w:r w:rsidRPr="00270F2E">
        <w:rPr>
          <w:rFonts w:hint="eastAsia"/>
          <w:rtl/>
        </w:rPr>
        <w:t>המו</w:t>
      </w:r>
      <w:r w:rsidRPr="00270F2E">
        <w:rPr>
          <w:rtl/>
        </w:rPr>
        <w:t xml:space="preserve">"מ </w:t>
      </w:r>
      <w:r w:rsidRPr="00270F2E">
        <w:rPr>
          <w:rFonts w:hint="eastAsia"/>
          <w:rtl/>
        </w:rPr>
        <w:t>או</w:t>
      </w:r>
      <w:r w:rsidRPr="00270F2E">
        <w:rPr>
          <w:rtl/>
        </w:rPr>
        <w:t xml:space="preserve"> </w:t>
      </w:r>
      <w:r w:rsidRPr="00270F2E">
        <w:rPr>
          <w:rFonts w:hint="eastAsia"/>
          <w:rtl/>
        </w:rPr>
        <w:t>ההגנה</w:t>
      </w:r>
      <w:r w:rsidRPr="00270F2E">
        <w:rPr>
          <w:rtl/>
        </w:rPr>
        <w:t>.</w:t>
      </w:r>
    </w:p>
    <w:p w:rsidR="00817156" w:rsidRPr="00270F2E" w:rsidRDefault="00817156" w:rsidP="00817156">
      <w:pPr>
        <w:pStyle w:val="af4"/>
        <w:numPr>
          <w:ilvl w:val="1"/>
          <w:numId w:val="29"/>
        </w:numPr>
        <w:rPr>
          <w:rtl/>
        </w:rPr>
      </w:pPr>
      <w:r>
        <w:rPr>
          <w:rFonts w:hint="cs"/>
          <w:rtl/>
        </w:rPr>
        <w:t>החברה אחראית ל</w:t>
      </w:r>
      <w:r w:rsidRPr="00B14052">
        <w:rPr>
          <w:rFonts w:hint="cs"/>
          <w:rtl/>
        </w:rPr>
        <w:t>ניהול ו</w:t>
      </w:r>
      <w:r w:rsidRPr="00B14052">
        <w:rPr>
          <w:rtl/>
        </w:rPr>
        <w:t xml:space="preserve">טיפול בתביעות של צדדים שלישיים </w:t>
      </w:r>
      <w:r w:rsidRPr="00B14052">
        <w:rPr>
          <w:rFonts w:hint="cs"/>
          <w:rtl/>
        </w:rPr>
        <w:t>הקשורות ו/או נובעות משירותי התכנון על-פי חוזה</w:t>
      </w:r>
      <w:r>
        <w:rPr>
          <w:rFonts w:hint="cs"/>
          <w:rtl/>
        </w:rPr>
        <w:t xml:space="preserve"> </w:t>
      </w:r>
      <w:r w:rsidRPr="00B14052">
        <w:rPr>
          <w:rFonts w:hint="cs"/>
          <w:rtl/>
        </w:rPr>
        <w:t xml:space="preserve">זה, </w:t>
      </w:r>
      <w:r w:rsidRPr="00B14052">
        <w:rPr>
          <w:rtl/>
        </w:rPr>
        <w:t>בתיאום עם המשרד.</w:t>
      </w:r>
      <w:r w:rsidRPr="00B14052">
        <w:rPr>
          <w:rFonts w:hint="cs"/>
          <w:rtl/>
        </w:rPr>
        <w:t xml:space="preserve"> </w:t>
      </w:r>
      <w:r w:rsidRPr="00B14052">
        <w:rPr>
          <w:rtl/>
        </w:rPr>
        <w:t xml:space="preserve">כל תביעה </w:t>
      </w:r>
      <w:r w:rsidRPr="00B14052">
        <w:rPr>
          <w:rFonts w:hint="cs"/>
          <w:rtl/>
        </w:rPr>
        <w:t xml:space="preserve">כאמור, </w:t>
      </w:r>
      <w:r w:rsidRPr="00B14052">
        <w:rPr>
          <w:rtl/>
        </w:rPr>
        <w:t>שהמשרד צד לה או שיש למשרד ענין בה</w:t>
      </w:r>
      <w:r w:rsidRPr="00B14052">
        <w:rPr>
          <w:rFonts w:hint="cs"/>
          <w:rtl/>
        </w:rPr>
        <w:t>,</w:t>
      </w:r>
      <w:r w:rsidRPr="00B14052">
        <w:rPr>
          <w:rtl/>
        </w:rPr>
        <w:t xml:space="preserve"> </w:t>
      </w:r>
      <w:r w:rsidRPr="00B14052">
        <w:rPr>
          <w:rFonts w:hint="cs"/>
          <w:rtl/>
        </w:rPr>
        <w:t>תנוהל</w:t>
      </w:r>
      <w:r>
        <w:rPr>
          <w:rFonts w:hint="cs"/>
          <w:rtl/>
        </w:rPr>
        <w:t xml:space="preserve"> </w:t>
      </w:r>
      <w:r w:rsidRPr="00B14052">
        <w:rPr>
          <w:rFonts w:hint="cs"/>
          <w:rtl/>
        </w:rPr>
        <w:t xml:space="preserve"> ו</w:t>
      </w:r>
      <w:r w:rsidRPr="00B14052">
        <w:rPr>
          <w:rtl/>
        </w:rPr>
        <w:t xml:space="preserve">תטופל </w:t>
      </w:r>
      <w:r w:rsidRPr="00B14052">
        <w:rPr>
          <w:rFonts w:hint="cs"/>
          <w:rtl/>
        </w:rPr>
        <w:t xml:space="preserve">על ידי החברה </w:t>
      </w:r>
      <w:r w:rsidRPr="00B14052">
        <w:rPr>
          <w:rtl/>
        </w:rPr>
        <w:t>על פי הנחיית היועץ המשפטי למשרד והוראותיו</w:t>
      </w:r>
      <w:r w:rsidRPr="00B14052">
        <w:rPr>
          <w:rFonts w:hint="cs"/>
          <w:rtl/>
        </w:rPr>
        <w:t>, לרבות ייצוג המשרד</w:t>
      </w:r>
      <w:r>
        <w:rPr>
          <w:rFonts w:hint="cs"/>
          <w:rtl/>
        </w:rPr>
        <w:t xml:space="preserve"> </w:t>
      </w:r>
      <w:r w:rsidRPr="00B14052">
        <w:rPr>
          <w:rFonts w:hint="cs"/>
          <w:rtl/>
        </w:rPr>
        <w:t>בתביעה, על חשבונה של החברה ועל-פי הנחיות היועץ המשפטי לממשלה</w:t>
      </w:r>
      <w:r w:rsidRPr="00B14052">
        <w:rPr>
          <w:rtl/>
        </w:rPr>
        <w:t>.</w:t>
      </w:r>
      <w:r w:rsidRPr="00B14052">
        <w:rPr>
          <w:rFonts w:hint="cs"/>
          <w:rtl/>
        </w:rPr>
        <w:t xml:space="preserve"> החברה תישא בכל</w:t>
      </w:r>
      <w:r>
        <w:rPr>
          <w:rFonts w:hint="cs"/>
          <w:rtl/>
        </w:rPr>
        <w:t xml:space="preserve"> </w:t>
      </w:r>
      <w:r w:rsidRPr="00B14052">
        <w:rPr>
          <w:rFonts w:hint="cs"/>
          <w:rtl/>
        </w:rPr>
        <w:t>ההוצאות הישירות והעקיפות הקשורות בכך לרבות שכ"ט עו"ד, וכן תישא על חשבונה בעלות</w:t>
      </w:r>
      <w:r>
        <w:rPr>
          <w:rFonts w:hint="cs"/>
          <w:rtl/>
        </w:rPr>
        <w:t xml:space="preserve"> </w:t>
      </w:r>
      <w:r w:rsidRPr="00B14052">
        <w:rPr>
          <w:rFonts w:hint="cs"/>
          <w:rtl/>
        </w:rPr>
        <w:t xml:space="preserve"> תוצאות המשפט, בין שנקבעו בפשרה ובין בפס"ד.</w:t>
      </w:r>
    </w:p>
    <w:p w:rsidR="00817156" w:rsidRPr="00270F2E" w:rsidRDefault="00817156" w:rsidP="00817156">
      <w:pPr>
        <w:pStyle w:val="af4"/>
        <w:numPr>
          <w:ilvl w:val="1"/>
          <w:numId w:val="29"/>
        </w:numPr>
        <w:rPr>
          <w:rtl/>
        </w:rPr>
      </w:pPr>
      <w:r w:rsidRPr="00270F2E">
        <w:rPr>
          <w:rFonts w:hint="cs"/>
          <w:rtl/>
        </w:rPr>
        <w:t>שילם המשרד לצד השלישי פיצוים כלשהם בקשר לחוזה זה, יהא זכאי לפיצוי מלא</w:t>
      </w:r>
      <w:r>
        <w:rPr>
          <w:rFonts w:hint="cs"/>
          <w:rtl/>
        </w:rPr>
        <w:t xml:space="preserve"> </w:t>
      </w:r>
      <w:r w:rsidRPr="00270F2E">
        <w:rPr>
          <w:rFonts w:hint="cs"/>
          <w:sz w:val="24"/>
          <w:rtl/>
        </w:rPr>
        <w:t xml:space="preserve">החברה </w:t>
      </w:r>
      <w:r w:rsidRPr="00270F2E">
        <w:rPr>
          <w:rFonts w:hint="eastAsia"/>
          <w:sz w:val="24"/>
          <w:rtl/>
        </w:rPr>
        <w:t>בגובה</w:t>
      </w:r>
      <w:r w:rsidRPr="00270F2E">
        <w:rPr>
          <w:sz w:val="24"/>
          <w:rtl/>
        </w:rPr>
        <w:t xml:space="preserve"> כל סכום ששילם בתוספת הוצאותיו המשפטיות ושכר טרחת </w:t>
      </w:r>
      <w:r w:rsidRPr="00270F2E">
        <w:rPr>
          <w:rFonts w:hint="eastAsia"/>
          <w:sz w:val="24"/>
          <w:rtl/>
        </w:rPr>
        <w:t>עו</w:t>
      </w:r>
      <w:r w:rsidRPr="00270F2E">
        <w:rPr>
          <w:sz w:val="24"/>
          <w:rtl/>
        </w:rPr>
        <w:t>''ד ו</w:t>
      </w:r>
      <w:r w:rsidRPr="00270F2E">
        <w:rPr>
          <w:rFonts w:hint="cs"/>
          <w:sz w:val="24"/>
          <w:rtl/>
        </w:rPr>
        <w:t>החברה המתכננת</w:t>
      </w:r>
      <w:r w:rsidRPr="00270F2E">
        <w:rPr>
          <w:sz w:val="24"/>
          <w:rtl/>
        </w:rPr>
        <w:t xml:space="preserve"> </w:t>
      </w:r>
      <w:r w:rsidRPr="00270F2E">
        <w:rPr>
          <w:rFonts w:hint="cs"/>
          <w:sz w:val="24"/>
          <w:rtl/>
        </w:rPr>
        <w:t>ת</w:t>
      </w:r>
      <w:r w:rsidRPr="00270F2E">
        <w:rPr>
          <w:sz w:val="24"/>
          <w:rtl/>
        </w:rPr>
        <w:t>חזיר  סכומים אלה מיד לאחר שהמשרד יגיש ל</w:t>
      </w:r>
      <w:r w:rsidRPr="00270F2E">
        <w:rPr>
          <w:rFonts w:hint="cs"/>
          <w:sz w:val="24"/>
          <w:rtl/>
        </w:rPr>
        <w:t>ה</w:t>
      </w:r>
      <w:r w:rsidRPr="00270F2E">
        <w:rPr>
          <w:sz w:val="24"/>
          <w:rtl/>
        </w:rPr>
        <w:t xml:space="preserve"> דרישה ובה</w:t>
      </w:r>
      <w:r>
        <w:rPr>
          <w:rFonts w:hint="cs"/>
          <w:sz w:val="24"/>
          <w:rtl/>
        </w:rPr>
        <w:t xml:space="preserve"> </w:t>
      </w:r>
      <w:r w:rsidRPr="00270F2E">
        <w:rPr>
          <w:rFonts w:hint="eastAsia"/>
          <w:sz w:val="24"/>
          <w:rtl/>
        </w:rPr>
        <w:t>פירוט</w:t>
      </w:r>
      <w:r w:rsidRPr="00270F2E">
        <w:rPr>
          <w:sz w:val="24"/>
          <w:rtl/>
        </w:rPr>
        <w:t xml:space="preserve"> </w:t>
      </w:r>
      <w:r w:rsidRPr="00270F2E">
        <w:rPr>
          <w:rFonts w:hint="eastAsia"/>
          <w:sz w:val="24"/>
          <w:rtl/>
        </w:rPr>
        <w:t>ההוצאות</w:t>
      </w:r>
      <w:r w:rsidRPr="00270F2E">
        <w:rPr>
          <w:sz w:val="24"/>
          <w:rtl/>
        </w:rPr>
        <w:t xml:space="preserve">  שנגרמו לו כאמור, וסכום זה יראה בו חוב המגיע למשרד הבינוי </w:t>
      </w:r>
      <w:r w:rsidRPr="00270F2E">
        <w:rPr>
          <w:rFonts w:hint="eastAsia"/>
          <w:sz w:val="24"/>
          <w:rtl/>
        </w:rPr>
        <w:t>לפי</w:t>
      </w:r>
      <w:r w:rsidRPr="00270F2E">
        <w:rPr>
          <w:rFonts w:hint="cs"/>
          <w:sz w:val="24"/>
          <w:rtl/>
        </w:rPr>
        <w:t xml:space="preserve"> חוזה זה.</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שום</w:t>
      </w:r>
      <w:r w:rsidRPr="00270F2E">
        <w:rPr>
          <w:rtl/>
        </w:rPr>
        <w:t xml:space="preserve"> הוראה מהוראות חוזה זה לא תפורש כעושה את המשרד, עובדיו או </w:t>
      </w:r>
      <w:r w:rsidRPr="00270F2E">
        <w:rPr>
          <w:rFonts w:hint="eastAsia"/>
          <w:rtl/>
        </w:rPr>
        <w:t>משמשיו</w:t>
      </w:r>
      <w:r w:rsidRPr="00270F2E">
        <w:rPr>
          <w:rtl/>
        </w:rPr>
        <w:t xml:space="preserve">, </w:t>
      </w:r>
      <w:r w:rsidRPr="00270F2E">
        <w:rPr>
          <w:rFonts w:hint="eastAsia"/>
          <w:rtl/>
        </w:rPr>
        <w:t>אחראים</w:t>
      </w:r>
      <w:r w:rsidRPr="00270F2E">
        <w:rPr>
          <w:rtl/>
        </w:rPr>
        <w:t xml:space="preserve"> </w:t>
      </w:r>
      <w:r w:rsidRPr="00270F2E">
        <w:rPr>
          <w:rFonts w:hint="eastAsia"/>
          <w:rtl/>
        </w:rPr>
        <w:t>או</w:t>
      </w:r>
      <w:r w:rsidRPr="00270F2E">
        <w:rPr>
          <w:rtl/>
        </w:rPr>
        <w:t xml:space="preserve"> </w:t>
      </w:r>
      <w:r w:rsidRPr="00270F2E">
        <w:rPr>
          <w:rFonts w:hint="eastAsia"/>
          <w:rtl/>
        </w:rPr>
        <w:t>חייבים</w:t>
      </w:r>
      <w:r w:rsidRPr="00270F2E">
        <w:rPr>
          <w:rtl/>
        </w:rPr>
        <w:t xml:space="preserve"> </w:t>
      </w:r>
      <w:r w:rsidRPr="00270F2E">
        <w:rPr>
          <w:rFonts w:hint="eastAsia"/>
          <w:rtl/>
        </w:rPr>
        <w:t>בגין</w:t>
      </w:r>
      <w:r w:rsidRPr="00270F2E">
        <w:rPr>
          <w:rtl/>
        </w:rPr>
        <w:t xml:space="preserve"> </w:t>
      </w:r>
      <w:r w:rsidRPr="00270F2E">
        <w:rPr>
          <w:rFonts w:hint="eastAsia"/>
          <w:rtl/>
        </w:rPr>
        <w:t>כל</w:t>
      </w:r>
      <w:r w:rsidRPr="00270F2E">
        <w:rPr>
          <w:rtl/>
        </w:rPr>
        <w:t xml:space="preserve"> </w:t>
      </w:r>
      <w:r w:rsidRPr="00270F2E">
        <w:rPr>
          <w:rFonts w:hint="eastAsia"/>
          <w:rtl/>
        </w:rPr>
        <w:t>נזק</w:t>
      </w:r>
      <w:r w:rsidRPr="00270F2E">
        <w:rPr>
          <w:rtl/>
        </w:rPr>
        <w:t xml:space="preserve"> </w:t>
      </w:r>
      <w:r w:rsidRPr="00270F2E">
        <w:rPr>
          <w:rFonts w:hint="eastAsia"/>
          <w:rtl/>
        </w:rPr>
        <w:t>או</w:t>
      </w:r>
      <w:r w:rsidRPr="00270F2E">
        <w:rPr>
          <w:rtl/>
        </w:rPr>
        <w:t xml:space="preserve"> </w:t>
      </w:r>
      <w:r w:rsidRPr="00270F2E">
        <w:rPr>
          <w:rFonts w:hint="eastAsia"/>
          <w:rtl/>
        </w:rPr>
        <w:t>הפסד</w:t>
      </w:r>
      <w:r w:rsidRPr="00270F2E">
        <w:rPr>
          <w:rtl/>
        </w:rPr>
        <w:t xml:space="preserve"> </w:t>
      </w:r>
      <w:r w:rsidRPr="00270F2E">
        <w:rPr>
          <w:rFonts w:hint="eastAsia"/>
          <w:rtl/>
        </w:rPr>
        <w:t>לחברה</w:t>
      </w:r>
      <w:r w:rsidRPr="00270F2E">
        <w:rPr>
          <w:rtl/>
        </w:rPr>
        <w:t xml:space="preserve">, </w:t>
      </w:r>
      <w:r w:rsidRPr="00270F2E">
        <w:rPr>
          <w:rFonts w:hint="eastAsia"/>
          <w:rtl/>
        </w:rPr>
        <w:t>עובדיה</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בשמה</w:t>
      </w:r>
      <w:r w:rsidRPr="00270F2E">
        <w:rPr>
          <w:rtl/>
        </w:rPr>
        <w:t xml:space="preserve"> </w:t>
      </w:r>
      <w:r w:rsidRPr="00270F2E">
        <w:rPr>
          <w:rFonts w:hint="eastAsia"/>
          <w:rtl/>
        </w:rPr>
        <w:t>או</w:t>
      </w:r>
      <w:r w:rsidRPr="00270F2E">
        <w:rPr>
          <w:rtl/>
        </w:rPr>
        <w:t xml:space="preserve"> </w:t>
      </w:r>
      <w:r w:rsidRPr="00270F2E">
        <w:rPr>
          <w:rFonts w:hint="eastAsia"/>
          <w:rtl/>
        </w:rPr>
        <w:t>מטעמה</w:t>
      </w:r>
      <w:r w:rsidRPr="00270F2E">
        <w:rPr>
          <w:rtl/>
        </w:rPr>
        <w:t xml:space="preserve">, </w:t>
      </w:r>
      <w:r w:rsidRPr="00270F2E">
        <w:rPr>
          <w:rFonts w:hint="eastAsia"/>
          <w:rtl/>
        </w:rPr>
        <w:t>הקבלנים</w:t>
      </w:r>
      <w:r w:rsidRPr="00270F2E">
        <w:rPr>
          <w:rtl/>
        </w:rPr>
        <w:t xml:space="preserve"> </w:t>
      </w:r>
      <w:r w:rsidRPr="00270F2E">
        <w:rPr>
          <w:rFonts w:hint="eastAsia"/>
          <w:rtl/>
        </w:rPr>
        <w:t>ונותני</w:t>
      </w:r>
      <w:r w:rsidRPr="00270F2E">
        <w:rPr>
          <w:rtl/>
        </w:rPr>
        <w:t xml:space="preserve"> </w:t>
      </w:r>
      <w:r w:rsidRPr="00270F2E">
        <w:rPr>
          <w:rFonts w:hint="eastAsia"/>
          <w:rtl/>
        </w:rPr>
        <w:t>השירותים</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מחמת</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אסון</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סיבה</w:t>
      </w:r>
      <w:r w:rsidRPr="00270F2E">
        <w:rPr>
          <w:rtl/>
        </w:rPr>
        <w:t xml:space="preserve"> </w:t>
      </w:r>
      <w:r w:rsidRPr="00270F2E">
        <w:rPr>
          <w:rFonts w:hint="eastAsia"/>
          <w:rtl/>
        </w:rPr>
        <w:t>אחרת</w:t>
      </w:r>
      <w:r w:rsidRPr="00270F2E">
        <w:rPr>
          <w:rtl/>
        </w:rPr>
        <w:t xml:space="preserve">, </w:t>
      </w:r>
      <w:r w:rsidRPr="00270F2E">
        <w:rPr>
          <w:rFonts w:hint="eastAsia"/>
          <w:rtl/>
        </w:rPr>
        <w:t>הקשורים</w:t>
      </w:r>
      <w:r w:rsidRPr="00270F2E">
        <w:rPr>
          <w:rtl/>
        </w:rPr>
        <w:t xml:space="preserve"> </w:t>
      </w:r>
      <w:r w:rsidRPr="00270F2E">
        <w:rPr>
          <w:rFonts w:hint="eastAsia"/>
          <w:rtl/>
        </w:rPr>
        <w:t>או</w:t>
      </w:r>
      <w:r w:rsidRPr="00270F2E">
        <w:rPr>
          <w:rtl/>
        </w:rPr>
        <w:t xml:space="preserve"> </w:t>
      </w:r>
      <w:r w:rsidRPr="00270F2E">
        <w:rPr>
          <w:rFonts w:hint="eastAsia"/>
          <w:rtl/>
        </w:rPr>
        <w:t>נובעים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מביצוע</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אופן</w:t>
      </w:r>
      <w:r w:rsidRPr="00270F2E">
        <w:rPr>
          <w:rtl/>
        </w:rPr>
        <w:t xml:space="preserve"> </w:t>
      </w:r>
      <w:r w:rsidRPr="00270F2E">
        <w:rPr>
          <w:rFonts w:hint="eastAsia"/>
          <w:rtl/>
        </w:rPr>
        <w:t>ביצועו</w:t>
      </w:r>
      <w:r w:rsidRPr="00270F2E">
        <w:rPr>
          <w:rtl/>
        </w:rPr>
        <w:t>.</w:t>
      </w:r>
    </w:p>
    <w:p w:rsidR="00817156" w:rsidRPr="00270F2E" w:rsidRDefault="00817156" w:rsidP="00817156">
      <w:pPr>
        <w:rPr>
          <w:rtl/>
        </w:rPr>
      </w:pPr>
    </w:p>
    <w:p w:rsidR="00817156" w:rsidRPr="00270F2E" w:rsidRDefault="00817156" w:rsidP="00817156">
      <w:pPr>
        <w:pStyle w:val="af4"/>
        <w:numPr>
          <w:ilvl w:val="0"/>
          <w:numId w:val="29"/>
        </w:numPr>
        <w:rPr>
          <w:rtl/>
        </w:rPr>
      </w:pPr>
      <w:r w:rsidRPr="00270F2E">
        <w:rPr>
          <w:rStyle w:val="12"/>
          <w:rFonts w:eastAsia="Arial Unicode MS" w:cs="David" w:hint="eastAsia"/>
          <w:b/>
          <w:sz w:val="28"/>
          <w:szCs w:val="28"/>
          <w:u w:val="single"/>
          <w:rtl/>
        </w:rPr>
        <w:t>ביטוח</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לקיומן</w:t>
      </w:r>
      <w:r w:rsidRPr="00270F2E">
        <w:rPr>
          <w:rtl/>
        </w:rPr>
        <w:t xml:space="preserve"> </w:t>
      </w:r>
      <w:r w:rsidRPr="00270F2E">
        <w:rPr>
          <w:rFonts w:hint="eastAsia"/>
          <w:rtl/>
        </w:rPr>
        <w:t>של</w:t>
      </w:r>
      <w:r w:rsidRPr="00270F2E">
        <w:rPr>
          <w:rtl/>
        </w:rPr>
        <w:t xml:space="preserve"> </w:t>
      </w:r>
      <w:r w:rsidRPr="00270F2E">
        <w:rPr>
          <w:rFonts w:hint="eastAsia"/>
          <w:rtl/>
        </w:rPr>
        <w:t>פוליסות</w:t>
      </w:r>
      <w:r w:rsidRPr="00270F2E">
        <w:rPr>
          <w:rtl/>
        </w:rPr>
        <w:t xml:space="preserve"> </w:t>
      </w:r>
      <w:r w:rsidRPr="00270F2E">
        <w:rPr>
          <w:rFonts w:hint="eastAsia"/>
          <w:rtl/>
        </w:rPr>
        <w:t>ביטוח</w:t>
      </w:r>
      <w:r w:rsidRPr="00270F2E">
        <w:rPr>
          <w:rtl/>
        </w:rPr>
        <w:t xml:space="preserve"> </w:t>
      </w:r>
      <w:r w:rsidRPr="00270F2E">
        <w:rPr>
          <w:rFonts w:hint="eastAsia"/>
          <w:rtl/>
        </w:rPr>
        <w:t>כמפורט</w:t>
      </w:r>
      <w:r w:rsidRPr="00270F2E">
        <w:rPr>
          <w:rtl/>
        </w:rPr>
        <w:t xml:space="preserve"> </w:t>
      </w:r>
      <w:r w:rsidRPr="00270F2E">
        <w:rPr>
          <w:rFonts w:hint="eastAsia"/>
          <w:rtl/>
        </w:rPr>
        <w:t>בנספח</w:t>
      </w:r>
      <w:r w:rsidRPr="00270F2E">
        <w:rPr>
          <w:rtl/>
        </w:rPr>
        <w:t xml:space="preserve"> </w:t>
      </w:r>
      <w:r w:rsidRPr="00270F2E">
        <w:rPr>
          <w:rFonts w:hint="eastAsia"/>
          <w:rtl/>
        </w:rPr>
        <w:t>הביטוח</w:t>
      </w:r>
      <w:r w:rsidRPr="00270F2E">
        <w:rPr>
          <w:rtl/>
        </w:rPr>
        <w:t xml:space="preserve"> </w:t>
      </w:r>
      <w:r w:rsidRPr="00270F2E">
        <w:rPr>
          <w:rFonts w:hint="eastAsia"/>
          <w:rtl/>
        </w:rPr>
        <w:t>המצורף</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Fonts w:hint="cs"/>
          <w:rtl/>
        </w:rPr>
        <w:t xml:space="preserve"> נספחים </w:t>
      </w:r>
      <w:r w:rsidRPr="001D50FF">
        <w:rPr>
          <w:rFonts w:hint="cs"/>
          <w:rtl/>
        </w:rPr>
        <w:t>ז'1</w:t>
      </w:r>
      <w:r>
        <w:rPr>
          <w:rFonts w:hint="cs"/>
          <w:rtl/>
        </w:rPr>
        <w:t xml:space="preserve">, </w:t>
      </w:r>
      <w:r w:rsidRPr="001D50FF">
        <w:rPr>
          <w:rFonts w:hint="cs"/>
          <w:b/>
          <w:bCs/>
          <w:u w:val="single"/>
          <w:rtl/>
        </w:rPr>
        <w:t>ז' 2</w:t>
      </w:r>
      <w:r w:rsidRPr="00270F2E">
        <w:rPr>
          <w:rtl/>
        </w:rPr>
        <w:t>.</w:t>
      </w:r>
    </w:p>
    <w:p w:rsidR="00817156" w:rsidRPr="00270F2E" w:rsidRDefault="00817156" w:rsidP="00817156">
      <w:pPr>
        <w:rPr>
          <w:sz w:val="2"/>
          <w:rtl/>
        </w:rPr>
      </w:pP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תשלם</w:t>
      </w:r>
      <w:r w:rsidRPr="00270F2E">
        <w:rPr>
          <w:rtl/>
        </w:rPr>
        <w:t xml:space="preserve"> </w:t>
      </w:r>
      <w:r w:rsidRPr="00270F2E">
        <w:rPr>
          <w:rFonts w:hint="eastAsia"/>
          <w:rtl/>
        </w:rPr>
        <w:t>ותדאג</w:t>
      </w:r>
      <w:r w:rsidRPr="00270F2E">
        <w:rPr>
          <w:rtl/>
        </w:rPr>
        <w:t xml:space="preserve"> </w:t>
      </w:r>
      <w:r w:rsidRPr="00270F2E">
        <w:rPr>
          <w:rFonts w:hint="eastAsia"/>
          <w:rtl/>
        </w:rPr>
        <w:t>לתשלום</w:t>
      </w:r>
      <w:r w:rsidRPr="00270F2E">
        <w:rPr>
          <w:rtl/>
        </w:rPr>
        <w:t xml:space="preserve"> </w:t>
      </w:r>
      <w:r w:rsidRPr="00270F2E">
        <w:rPr>
          <w:rFonts w:hint="eastAsia"/>
          <w:rtl/>
        </w:rPr>
        <w:t>כל</w:t>
      </w:r>
      <w:r w:rsidRPr="00270F2E">
        <w:rPr>
          <w:rtl/>
        </w:rPr>
        <w:t xml:space="preserve"> </w:t>
      </w:r>
      <w:r w:rsidRPr="00270F2E">
        <w:rPr>
          <w:rFonts w:hint="eastAsia"/>
          <w:rtl/>
        </w:rPr>
        <w:t>פרמיות</w:t>
      </w:r>
      <w:r w:rsidRPr="00270F2E">
        <w:rPr>
          <w:rtl/>
        </w:rPr>
        <w:t xml:space="preserve"> </w:t>
      </w:r>
      <w:r w:rsidRPr="00270F2E">
        <w:rPr>
          <w:rFonts w:hint="eastAsia"/>
          <w:rtl/>
        </w:rPr>
        <w:t>הבטוח</w:t>
      </w:r>
      <w:r w:rsidRPr="00270F2E">
        <w:rPr>
          <w:rtl/>
        </w:rPr>
        <w:t xml:space="preserve"> </w:t>
      </w:r>
      <w:r w:rsidRPr="00270F2E">
        <w:rPr>
          <w:rFonts w:hint="eastAsia"/>
          <w:rtl/>
        </w:rPr>
        <w:t>בגין</w:t>
      </w:r>
      <w:r w:rsidRPr="00270F2E">
        <w:rPr>
          <w:rtl/>
        </w:rPr>
        <w:t xml:space="preserve"> </w:t>
      </w:r>
      <w:r w:rsidRPr="00270F2E">
        <w:rPr>
          <w:rFonts w:hint="eastAsia"/>
          <w:rtl/>
        </w:rPr>
        <w:t>הפוליסות</w:t>
      </w:r>
      <w:r w:rsidRPr="00270F2E">
        <w:rPr>
          <w:rtl/>
        </w:rPr>
        <w:t xml:space="preserve"> </w:t>
      </w:r>
      <w:r w:rsidRPr="00270F2E">
        <w:rPr>
          <w:rFonts w:hint="eastAsia"/>
          <w:rtl/>
        </w:rPr>
        <w:t>האמורות</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r w:rsidRPr="00270F2E">
        <w:rPr>
          <w:rFonts w:hint="eastAsia"/>
          <w:rtl/>
        </w:rPr>
        <w:t>ותמציא</w:t>
      </w:r>
      <w:r w:rsidRPr="00270F2E">
        <w:rPr>
          <w:rtl/>
        </w:rPr>
        <w:t xml:space="preserve"> </w:t>
      </w:r>
      <w:r w:rsidRPr="00270F2E">
        <w:rPr>
          <w:rFonts w:hint="eastAsia"/>
          <w:rtl/>
        </w:rPr>
        <w:t>למשרד</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 xml:space="preserve"> </w:t>
      </w:r>
      <w:r w:rsidRPr="00270F2E">
        <w:rPr>
          <w:rFonts w:hint="eastAsia"/>
          <w:rtl/>
        </w:rPr>
        <w:t>לפי</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העתק</w:t>
      </w:r>
      <w:r w:rsidRPr="00270F2E">
        <w:rPr>
          <w:rtl/>
        </w:rPr>
        <w:t xml:space="preserve"> </w:t>
      </w:r>
      <w:r w:rsidRPr="00270F2E">
        <w:rPr>
          <w:rFonts w:hint="eastAsia"/>
          <w:rtl/>
        </w:rPr>
        <w:t>מהפוליסות</w:t>
      </w:r>
      <w:r w:rsidRPr="00270F2E">
        <w:rPr>
          <w:rtl/>
        </w:rPr>
        <w:t xml:space="preserve"> </w:t>
      </w:r>
      <w:r w:rsidRPr="00270F2E">
        <w:rPr>
          <w:rFonts w:hint="eastAsia"/>
          <w:rtl/>
        </w:rPr>
        <w:t>ו</w:t>
      </w:r>
      <w:r w:rsidRPr="00270F2E">
        <w:rPr>
          <w:rtl/>
        </w:rPr>
        <w:t xml:space="preserve">/או </w:t>
      </w:r>
      <w:r w:rsidRPr="00270F2E">
        <w:rPr>
          <w:rFonts w:hint="eastAsia"/>
          <w:rtl/>
        </w:rPr>
        <w:t>אישורי</w:t>
      </w:r>
      <w:r w:rsidRPr="00270F2E">
        <w:rPr>
          <w:rtl/>
        </w:rPr>
        <w:t xml:space="preserve"> </w:t>
      </w:r>
      <w:r w:rsidRPr="00270F2E">
        <w:rPr>
          <w:rFonts w:hint="eastAsia"/>
          <w:rtl/>
        </w:rPr>
        <w:t>המבטחים</w:t>
      </w:r>
      <w:r w:rsidRPr="00270F2E">
        <w:rPr>
          <w:rtl/>
        </w:rPr>
        <w:t xml:space="preserve"> </w:t>
      </w:r>
      <w:r w:rsidRPr="00270F2E">
        <w:rPr>
          <w:rFonts w:hint="eastAsia"/>
          <w:rtl/>
        </w:rPr>
        <w:t>על</w:t>
      </w:r>
      <w:r w:rsidRPr="00270F2E">
        <w:rPr>
          <w:rtl/>
        </w:rPr>
        <w:t xml:space="preserve"> </w:t>
      </w:r>
      <w:r w:rsidRPr="00270F2E">
        <w:rPr>
          <w:rFonts w:hint="eastAsia"/>
          <w:rtl/>
        </w:rPr>
        <w:t>קיומן</w:t>
      </w:r>
      <w:r w:rsidRPr="00270F2E">
        <w:rPr>
          <w:rtl/>
        </w:rPr>
        <w:t xml:space="preserve">, </w:t>
      </w:r>
      <w:r w:rsidRPr="00270F2E">
        <w:rPr>
          <w:rFonts w:hint="eastAsia"/>
          <w:rtl/>
        </w:rPr>
        <w:t>והוכחות</w:t>
      </w:r>
      <w:r w:rsidRPr="00270F2E">
        <w:rPr>
          <w:rtl/>
        </w:rPr>
        <w:t xml:space="preserve"> </w:t>
      </w:r>
      <w:r w:rsidRPr="00270F2E">
        <w:rPr>
          <w:rFonts w:hint="eastAsia"/>
          <w:rtl/>
        </w:rPr>
        <w:t>על</w:t>
      </w:r>
      <w:r w:rsidRPr="00270F2E">
        <w:rPr>
          <w:rtl/>
        </w:rPr>
        <w:t xml:space="preserve"> </w:t>
      </w:r>
      <w:r w:rsidRPr="00270F2E">
        <w:rPr>
          <w:rFonts w:hint="eastAsia"/>
          <w:rtl/>
        </w:rPr>
        <w:t>תשלום</w:t>
      </w:r>
      <w:r w:rsidRPr="00270F2E">
        <w:rPr>
          <w:rtl/>
        </w:rPr>
        <w:t xml:space="preserve"> </w:t>
      </w:r>
      <w:r w:rsidRPr="00270F2E">
        <w:rPr>
          <w:rFonts w:hint="eastAsia"/>
          <w:rtl/>
        </w:rPr>
        <w:t>הפרמיות</w:t>
      </w:r>
      <w:r w:rsidRPr="00270F2E">
        <w:rPr>
          <w:rtl/>
        </w:rPr>
        <w:t xml:space="preserve"> </w:t>
      </w:r>
      <w:r w:rsidRPr="00270F2E">
        <w:rPr>
          <w:rFonts w:hint="eastAsia"/>
          <w:rtl/>
        </w:rPr>
        <w:t>במועד</w:t>
      </w:r>
      <w:r w:rsidRPr="00270F2E">
        <w:rPr>
          <w:rtl/>
        </w:rPr>
        <w:t>.</w:t>
      </w:r>
    </w:p>
    <w:p w:rsidR="00817156" w:rsidRPr="00270F2E" w:rsidRDefault="00817156" w:rsidP="00817156">
      <w:pPr>
        <w:rPr>
          <w:rtl/>
        </w:rPr>
      </w:pPr>
    </w:p>
    <w:p w:rsidR="00817156" w:rsidRPr="005161F0" w:rsidRDefault="00817156" w:rsidP="00817156">
      <w:pPr>
        <w:pStyle w:val="af4"/>
        <w:numPr>
          <w:ilvl w:val="0"/>
          <w:numId w:val="29"/>
        </w:numPr>
        <w:rPr>
          <w:u w:val="single"/>
          <w:rtl/>
        </w:rPr>
      </w:pPr>
      <w:r w:rsidRPr="005161F0">
        <w:rPr>
          <w:rFonts w:hint="eastAsia"/>
          <w:u w:val="single"/>
          <w:rtl/>
        </w:rPr>
        <w:t>שמירת</w:t>
      </w:r>
      <w:r w:rsidRPr="005161F0">
        <w:rPr>
          <w:u w:val="single"/>
          <w:rtl/>
        </w:rPr>
        <w:t xml:space="preserve"> </w:t>
      </w:r>
      <w:r w:rsidRPr="005161F0">
        <w:rPr>
          <w:rFonts w:hint="eastAsia"/>
          <w:u w:val="single"/>
          <w:rtl/>
        </w:rPr>
        <w:t>סודיות</w:t>
      </w:r>
    </w:p>
    <w:p w:rsidR="00817156" w:rsidRPr="00270F2E" w:rsidRDefault="00817156" w:rsidP="00817156">
      <w:pPr>
        <w:pStyle w:val="af4"/>
        <w:numPr>
          <w:ilvl w:val="1"/>
          <w:numId w:val="29"/>
        </w:numPr>
        <w:rPr>
          <w:sz w:val="24"/>
          <w:rtl/>
        </w:rPr>
      </w:pPr>
      <w:r w:rsidRPr="00270F2E">
        <w:rPr>
          <w:rFonts w:hint="cs"/>
          <w:rtl/>
        </w:rPr>
        <w:lastRenderedPageBreak/>
        <w:t xml:space="preserve">החברה </w:t>
      </w:r>
      <w:r w:rsidRPr="00270F2E">
        <w:rPr>
          <w:rFonts w:hint="eastAsia"/>
          <w:rtl/>
        </w:rPr>
        <w:t>או</w:t>
      </w:r>
      <w:r w:rsidRPr="00270F2E">
        <w:rPr>
          <w:rtl/>
        </w:rPr>
        <w:t xml:space="preserve"> </w:t>
      </w:r>
      <w:r w:rsidRPr="00270F2E">
        <w:rPr>
          <w:rFonts w:hint="eastAsia"/>
          <w:rtl/>
        </w:rPr>
        <w:t>מי</w:t>
      </w:r>
      <w:r w:rsidRPr="00270F2E">
        <w:rPr>
          <w:rtl/>
        </w:rPr>
        <w:t xml:space="preserve"> </w:t>
      </w:r>
      <w:r w:rsidRPr="00270F2E">
        <w:rPr>
          <w:rFonts w:hint="eastAsia"/>
          <w:rtl/>
        </w:rPr>
        <w:t>מנותני</w:t>
      </w:r>
      <w:r w:rsidRPr="00270F2E">
        <w:rPr>
          <w:rtl/>
        </w:rPr>
        <w:t xml:space="preserve"> </w:t>
      </w:r>
      <w:r w:rsidRPr="00270F2E">
        <w:rPr>
          <w:rFonts w:hint="eastAsia"/>
          <w:rtl/>
        </w:rPr>
        <w:t>השירותים</w:t>
      </w:r>
      <w:r w:rsidRPr="00270F2E">
        <w:rPr>
          <w:rtl/>
        </w:rPr>
        <w:t xml:space="preserve"> </w:t>
      </w:r>
      <w:r w:rsidRPr="00270F2E">
        <w:rPr>
          <w:rFonts w:hint="eastAsia"/>
          <w:rtl/>
        </w:rPr>
        <w:t>מטעמ</w:t>
      </w:r>
      <w:r w:rsidRPr="00270F2E">
        <w:rPr>
          <w:rFonts w:hint="cs"/>
          <w:rtl/>
        </w:rPr>
        <w:t>ה</w:t>
      </w:r>
      <w:r w:rsidRPr="00270F2E">
        <w:rPr>
          <w:rtl/>
        </w:rPr>
        <w:t xml:space="preserve"> מתחייבים לשמור  בסוד, לא להעביר, </w:t>
      </w:r>
      <w:r w:rsidRPr="00270F2E">
        <w:rPr>
          <w:rFonts w:hint="cs"/>
          <w:rtl/>
        </w:rPr>
        <w:t>לא להודיע,</w:t>
      </w:r>
      <w:r w:rsidRPr="00270F2E">
        <w:rPr>
          <w:rtl/>
        </w:rPr>
        <w:t xml:space="preserve"> </w:t>
      </w:r>
      <w:r w:rsidRPr="005161F0">
        <w:rPr>
          <w:rFonts w:hint="cs"/>
          <w:sz w:val="24"/>
          <w:rtl/>
        </w:rPr>
        <w:t>לא למסור או להביא לידיעת כל אדם כל ידיעה וכל נתון שיגיעו אליה או אל מי מהם בקשר עם</w:t>
      </w:r>
      <w:r>
        <w:rPr>
          <w:rFonts w:hint="cs"/>
          <w:sz w:val="24"/>
          <w:rtl/>
        </w:rPr>
        <w:t xml:space="preserve"> ה</w:t>
      </w:r>
      <w:r w:rsidRPr="00270F2E">
        <w:rPr>
          <w:rFonts w:hint="cs"/>
          <w:sz w:val="24"/>
          <w:rtl/>
        </w:rPr>
        <w:t>שירותים ו/או ביצועם הן בעת ביצוע השירותים והן לפני או אחרי ביצועם.</w:t>
      </w:r>
    </w:p>
    <w:p w:rsidR="00817156" w:rsidRPr="00270F2E" w:rsidRDefault="00817156" w:rsidP="00817156">
      <w:pPr>
        <w:pStyle w:val="af4"/>
        <w:numPr>
          <w:ilvl w:val="1"/>
          <w:numId w:val="29"/>
        </w:numPr>
        <w:rPr>
          <w:sz w:val="24"/>
          <w:rtl/>
        </w:rPr>
      </w:pPr>
      <w:r w:rsidRPr="00270F2E">
        <w:rPr>
          <w:rFonts w:hint="cs"/>
          <w:sz w:val="24"/>
          <w:rtl/>
        </w:rPr>
        <w:t>החברה מצהירה בזה כי ידוע לה כי אי מילוי התחייבויות על פי סעיף זה מהווה עבירה</w:t>
      </w:r>
      <w:r>
        <w:rPr>
          <w:rFonts w:hint="cs"/>
          <w:sz w:val="24"/>
          <w:rtl/>
        </w:rPr>
        <w:t xml:space="preserve"> </w:t>
      </w:r>
      <w:r w:rsidRPr="00270F2E">
        <w:rPr>
          <w:rFonts w:hint="cs"/>
          <w:sz w:val="24"/>
          <w:rtl/>
        </w:rPr>
        <w:t xml:space="preserve">לפי חוק  העונשין תשל''ז </w:t>
      </w:r>
      <w:r w:rsidRPr="00270F2E">
        <w:rPr>
          <w:sz w:val="24"/>
        </w:rPr>
        <w:t>–</w:t>
      </w:r>
      <w:r w:rsidRPr="00270F2E">
        <w:rPr>
          <w:rFonts w:hint="cs"/>
          <w:sz w:val="24"/>
          <w:rtl/>
        </w:rPr>
        <w:t xml:space="preserve"> 1977.</w:t>
      </w:r>
    </w:p>
    <w:p w:rsidR="00817156" w:rsidRPr="00270F2E" w:rsidRDefault="00817156" w:rsidP="00817156">
      <w:pPr>
        <w:pStyle w:val="af4"/>
        <w:numPr>
          <w:ilvl w:val="1"/>
          <w:numId w:val="29"/>
        </w:numPr>
        <w:rPr>
          <w:sz w:val="24"/>
          <w:rtl/>
        </w:rPr>
      </w:pPr>
      <w:r w:rsidRPr="00270F2E">
        <w:rPr>
          <w:rFonts w:hint="cs"/>
          <w:sz w:val="24"/>
          <w:rtl/>
        </w:rPr>
        <w:t>החברה מתחייבת להחתים כל אחד מהעוסקים בביצוע השירותים על התחייבות לשמירת סודיות</w:t>
      </w:r>
      <w:r>
        <w:rPr>
          <w:rFonts w:hint="cs"/>
          <w:sz w:val="24"/>
          <w:rtl/>
        </w:rPr>
        <w:t xml:space="preserve"> </w:t>
      </w:r>
      <w:r w:rsidRPr="00270F2E">
        <w:rPr>
          <w:rFonts w:hint="cs"/>
          <w:sz w:val="24"/>
          <w:rtl/>
        </w:rPr>
        <w:t xml:space="preserve">לפי הנוסח המצוין </w:t>
      </w:r>
      <w:r w:rsidRPr="001D50FF">
        <w:rPr>
          <w:rFonts w:hint="cs"/>
          <w:sz w:val="24"/>
          <w:rtl/>
        </w:rPr>
        <w:t xml:space="preserve">בנספח </w:t>
      </w:r>
      <w:r w:rsidRPr="001D50FF">
        <w:rPr>
          <w:rFonts w:hint="cs"/>
          <w:b/>
          <w:bCs/>
          <w:sz w:val="24"/>
          <w:u w:val="single"/>
          <w:rtl/>
        </w:rPr>
        <w:t>ג'</w:t>
      </w:r>
      <w:r w:rsidRPr="00270F2E">
        <w:rPr>
          <w:rFonts w:hint="cs"/>
          <w:sz w:val="24"/>
          <w:rtl/>
        </w:rPr>
        <w:t xml:space="preserve"> לחוזה זה ולהעביר את ההתחייבות למנהל במעמד חתימת חוזה זה.</w:t>
      </w:r>
    </w:p>
    <w:p w:rsidR="00817156" w:rsidRPr="00270F2E" w:rsidRDefault="00817156" w:rsidP="00817156">
      <w:pPr>
        <w:rPr>
          <w:rtl/>
        </w:rPr>
      </w:pPr>
    </w:p>
    <w:p w:rsidR="00817156" w:rsidRPr="00270F2E" w:rsidRDefault="00817156" w:rsidP="00817156">
      <w:pPr>
        <w:pStyle w:val="af4"/>
        <w:numPr>
          <w:ilvl w:val="0"/>
          <w:numId w:val="29"/>
        </w:numPr>
        <w:rPr>
          <w:rtl/>
        </w:rPr>
      </w:pPr>
      <w:r w:rsidRPr="00270F2E">
        <w:rPr>
          <w:rStyle w:val="12"/>
          <w:rFonts w:eastAsia="Arial Unicode MS" w:cs="David" w:hint="eastAsia"/>
          <w:b/>
          <w:sz w:val="28"/>
          <w:szCs w:val="28"/>
          <w:u w:val="single"/>
          <w:rtl/>
        </w:rPr>
        <w:t>איסור</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העברת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זכויות</w:t>
      </w:r>
    </w:p>
    <w:p w:rsidR="00817156" w:rsidRPr="00270F2E" w:rsidRDefault="00817156" w:rsidP="00817156">
      <w:pPr>
        <w:rPr>
          <w:u w:val="single"/>
          <w:rtl/>
        </w:rPr>
      </w:pP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w:t>
      </w:r>
      <w:r w:rsidRPr="00270F2E">
        <w:rPr>
          <w:rFonts w:hint="eastAsia"/>
          <w:rtl/>
        </w:rPr>
        <w:t>לא</w:t>
      </w:r>
      <w:r w:rsidRPr="00270F2E">
        <w:rPr>
          <w:rtl/>
        </w:rPr>
        <w:t xml:space="preserve"> </w:t>
      </w:r>
      <w:r w:rsidRPr="00270F2E">
        <w:rPr>
          <w:rFonts w:hint="eastAsia"/>
          <w:rtl/>
        </w:rPr>
        <w:t>תהא</w:t>
      </w:r>
      <w:r w:rsidRPr="00270F2E">
        <w:rPr>
          <w:rtl/>
        </w:rPr>
        <w:t xml:space="preserve"> </w:t>
      </w:r>
      <w:r w:rsidRPr="00270F2E">
        <w:rPr>
          <w:rFonts w:hint="eastAsia"/>
          <w:rtl/>
        </w:rPr>
        <w:t>רשאית</w:t>
      </w:r>
      <w:r w:rsidRPr="00270F2E">
        <w:rPr>
          <w:rtl/>
        </w:rPr>
        <w:t xml:space="preserve"> </w:t>
      </w:r>
      <w:r w:rsidRPr="00270F2E">
        <w:rPr>
          <w:rFonts w:hint="eastAsia"/>
          <w:rtl/>
        </w:rPr>
        <w:t>להעביר</w:t>
      </w:r>
      <w:r w:rsidRPr="00270F2E">
        <w:rPr>
          <w:rtl/>
        </w:rPr>
        <w:t xml:space="preserve"> </w:t>
      </w:r>
      <w:r w:rsidRPr="00270F2E">
        <w:rPr>
          <w:rFonts w:hint="eastAsia"/>
          <w:rtl/>
        </w:rPr>
        <w:t>ו</w:t>
      </w:r>
      <w:r w:rsidRPr="00270F2E">
        <w:rPr>
          <w:rtl/>
        </w:rPr>
        <w:t xml:space="preserve">/או </w:t>
      </w:r>
      <w:r w:rsidRPr="00270F2E">
        <w:rPr>
          <w:rFonts w:hint="eastAsia"/>
          <w:rtl/>
        </w:rPr>
        <w:t>להמחות</w:t>
      </w:r>
      <w:r w:rsidRPr="00270F2E">
        <w:rPr>
          <w:rtl/>
        </w:rPr>
        <w:t xml:space="preserve"> </w:t>
      </w:r>
      <w:r w:rsidRPr="00270F2E">
        <w:rPr>
          <w:rFonts w:hint="eastAsia"/>
          <w:rtl/>
        </w:rPr>
        <w:t>ו</w:t>
      </w:r>
      <w:r w:rsidRPr="00270F2E">
        <w:rPr>
          <w:rtl/>
        </w:rPr>
        <w:t xml:space="preserve">/או </w:t>
      </w:r>
      <w:r w:rsidRPr="00270F2E">
        <w:rPr>
          <w:rFonts w:hint="eastAsia"/>
          <w:rtl/>
        </w:rPr>
        <w:t>לשעבד</w:t>
      </w:r>
      <w:r w:rsidRPr="00270F2E">
        <w:rPr>
          <w:rtl/>
        </w:rPr>
        <w:t xml:space="preserve"> </w:t>
      </w:r>
      <w:r w:rsidRPr="00270F2E">
        <w:rPr>
          <w:rFonts w:hint="eastAsia"/>
          <w:rtl/>
        </w:rPr>
        <w:t>לטובת</w:t>
      </w:r>
      <w:r w:rsidRPr="00270F2E">
        <w:rPr>
          <w:rtl/>
        </w:rPr>
        <w:t xml:space="preserve"> </w:t>
      </w:r>
      <w:r w:rsidRPr="00270F2E">
        <w:rPr>
          <w:rFonts w:hint="eastAsia"/>
          <w:rtl/>
        </w:rPr>
        <w:t>צד</w:t>
      </w:r>
      <w:r w:rsidRPr="00270F2E">
        <w:rPr>
          <w:rtl/>
        </w:rPr>
        <w:t xml:space="preserve">  </w:t>
      </w:r>
      <w:r w:rsidRPr="00270F2E">
        <w:rPr>
          <w:rFonts w:hint="eastAsia"/>
          <w:rtl/>
        </w:rPr>
        <w:t>כלשהו</w:t>
      </w:r>
      <w:r w:rsidRPr="00270F2E">
        <w:rPr>
          <w:rtl/>
        </w:rPr>
        <w:t xml:space="preserve"> </w:t>
      </w:r>
      <w:r w:rsidRPr="00270F2E">
        <w:rPr>
          <w:rFonts w:hint="eastAsia"/>
          <w:rtl/>
        </w:rPr>
        <w:t>את</w:t>
      </w:r>
      <w:r w:rsidRPr="00270F2E">
        <w:rPr>
          <w:rtl/>
        </w:rPr>
        <w:t xml:space="preserve"> </w:t>
      </w:r>
      <w:r w:rsidRPr="00270F2E">
        <w:rPr>
          <w:rFonts w:hint="eastAsia"/>
          <w:rtl/>
        </w:rPr>
        <w:t>זכויותיה</w:t>
      </w:r>
      <w:r w:rsidRPr="00270F2E">
        <w:rPr>
          <w:rtl/>
        </w:rPr>
        <w:t xml:space="preserve"> </w:t>
      </w:r>
      <w:r w:rsidRPr="00270F2E">
        <w:rPr>
          <w:rFonts w:hint="eastAsia"/>
          <w:rtl/>
        </w:rPr>
        <w:t>ו</w:t>
      </w:r>
      <w:r w:rsidRPr="00270F2E">
        <w:rPr>
          <w:rtl/>
        </w:rPr>
        <w:t xml:space="preserve">/או </w:t>
      </w:r>
      <w:r w:rsidRPr="00270F2E">
        <w:rPr>
          <w:rFonts w:hint="eastAsia"/>
          <w:rtl/>
        </w:rPr>
        <w:t>חובותיה</w:t>
      </w:r>
      <w:r w:rsidRPr="00270F2E">
        <w:rPr>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כולן</w:t>
      </w:r>
      <w:r w:rsidRPr="00270F2E">
        <w:rPr>
          <w:rtl/>
        </w:rPr>
        <w:t xml:space="preserve"> </w:t>
      </w:r>
      <w:r w:rsidRPr="00270F2E">
        <w:rPr>
          <w:rFonts w:hint="eastAsia"/>
          <w:rtl/>
        </w:rPr>
        <w:t>או</w:t>
      </w:r>
      <w:r w:rsidRPr="00270F2E">
        <w:rPr>
          <w:rtl/>
        </w:rPr>
        <w:t xml:space="preserve"> </w:t>
      </w:r>
      <w:r w:rsidRPr="00270F2E">
        <w:rPr>
          <w:rFonts w:hint="eastAsia"/>
          <w:rtl/>
        </w:rPr>
        <w:t>מקצתן</w:t>
      </w:r>
      <w:r w:rsidRPr="00270F2E">
        <w:rPr>
          <w:rtl/>
        </w:rPr>
        <w:t xml:space="preserve">, </w:t>
      </w:r>
      <w:r w:rsidRPr="00270F2E">
        <w:rPr>
          <w:rFonts w:hint="eastAsia"/>
          <w:rtl/>
        </w:rPr>
        <w:t>אלא</w:t>
      </w:r>
      <w:r w:rsidRPr="00270F2E">
        <w:rPr>
          <w:rtl/>
        </w:rPr>
        <w:t xml:space="preserve"> </w:t>
      </w:r>
      <w:r w:rsidRPr="00270F2E">
        <w:rPr>
          <w:rFonts w:hint="eastAsia"/>
          <w:rtl/>
        </w:rPr>
        <w:t>באישורו</w:t>
      </w:r>
      <w:r w:rsidRPr="00270F2E">
        <w:rPr>
          <w:rtl/>
        </w:rPr>
        <w:t xml:space="preserve"> </w:t>
      </w:r>
      <w:r w:rsidRPr="00270F2E">
        <w:rPr>
          <w:rFonts w:hint="eastAsia"/>
          <w:rtl/>
        </w:rPr>
        <w:t>מראש</w:t>
      </w:r>
      <w:r w:rsidRPr="00270F2E">
        <w:rPr>
          <w:rtl/>
        </w:rPr>
        <w:t xml:space="preserve"> </w:t>
      </w:r>
      <w:r w:rsidRPr="00270F2E">
        <w:rPr>
          <w:rFonts w:hint="eastAsia"/>
          <w:rtl/>
        </w:rPr>
        <w:t>ובכתב</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העברת</w:t>
      </w:r>
      <w:r w:rsidRPr="00270F2E">
        <w:rPr>
          <w:rtl/>
        </w:rPr>
        <w:t xml:space="preserve"> מניות או זכויות אחרות בחברה, במישרין או בעקיפין(ולרבות העברת זכויות בתאגיד המחזיק, במישרין או בעקיפין, זכויות בחברה), בשיעור (בעסקה אחת או במצטבר) העולה על 24%, תחשב כהעברת זכויות אסורה </w:t>
      </w:r>
      <w:r w:rsidRPr="00270F2E">
        <w:rPr>
          <w:rFonts w:hint="eastAsia"/>
          <w:rtl/>
        </w:rPr>
        <w:t>לענין</w:t>
      </w:r>
      <w:r w:rsidRPr="00270F2E">
        <w:rPr>
          <w:rtl/>
        </w:rPr>
        <w:t xml:space="preserve"> זה.</w:t>
      </w:r>
    </w:p>
    <w:p w:rsidR="00817156" w:rsidRPr="00270F2E" w:rsidRDefault="00817156" w:rsidP="00817156">
      <w:pPr>
        <w:rPr>
          <w:rtl/>
        </w:rPr>
      </w:pPr>
    </w:p>
    <w:p w:rsidR="00817156" w:rsidRPr="00270F2E" w:rsidRDefault="00817156" w:rsidP="00817156">
      <w:pPr>
        <w:pStyle w:val="af4"/>
        <w:numPr>
          <w:ilvl w:val="0"/>
          <w:numId w:val="29"/>
        </w:numPr>
      </w:pPr>
      <w:r w:rsidRPr="00270F2E">
        <w:rPr>
          <w:rStyle w:val="12"/>
          <w:rFonts w:eastAsia="Arial Unicode MS" w:cs="David" w:hint="eastAsia"/>
          <w:b/>
          <w:sz w:val="28"/>
          <w:szCs w:val="28"/>
          <w:u w:val="single"/>
          <w:rtl/>
        </w:rPr>
        <w:t>שינוי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בהיקף</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עבודות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התכנון</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או</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שירותי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הניהול</w:t>
      </w:r>
      <w:r w:rsidRPr="00270F2E">
        <w:rPr>
          <w:rFonts w:hint="cs"/>
          <w:rtl/>
        </w:rPr>
        <w:t xml:space="preserve"> </w:t>
      </w:r>
    </w:p>
    <w:p w:rsidR="00817156" w:rsidRPr="00270F2E" w:rsidRDefault="00817156" w:rsidP="00817156">
      <w:pPr>
        <w:rPr>
          <w:u w:val="single"/>
          <w:rtl/>
        </w:rPr>
      </w:pPr>
    </w:p>
    <w:p w:rsidR="00817156" w:rsidRPr="00270F2E" w:rsidRDefault="00817156" w:rsidP="00817156">
      <w:pPr>
        <w:pStyle w:val="af4"/>
        <w:numPr>
          <w:ilvl w:val="1"/>
          <w:numId w:val="29"/>
        </w:numPr>
        <w:rPr>
          <w:rtl/>
        </w:rPr>
      </w:pPr>
      <w:r>
        <w:rPr>
          <w:rFonts w:hint="cs"/>
          <w:rtl/>
        </w:rPr>
        <w:t>מ</w:t>
      </w:r>
      <w:r w:rsidRPr="00270F2E">
        <w:rPr>
          <w:rFonts w:hint="eastAsia"/>
          <w:rtl/>
        </w:rPr>
        <w:t>בלי</w:t>
      </w:r>
      <w:r w:rsidRPr="00270F2E">
        <w:rPr>
          <w:rtl/>
        </w:rPr>
        <w:t xml:space="preserve"> לגרוע מ</w:t>
      </w:r>
      <w:r w:rsidRPr="00270F2E">
        <w:rPr>
          <w:rFonts w:hint="cs"/>
          <w:rtl/>
        </w:rPr>
        <w:t>פירוט השירותים בהסכם זה</w:t>
      </w:r>
      <w:r w:rsidRPr="00270F2E">
        <w:rPr>
          <w:rtl/>
        </w:rPr>
        <w:t xml:space="preserve"> </w:t>
      </w:r>
      <w:r w:rsidRPr="00270F2E">
        <w:rPr>
          <w:rFonts w:hint="cs"/>
          <w:rtl/>
        </w:rPr>
        <w:t xml:space="preserve"> </w:t>
      </w:r>
      <w:r w:rsidRPr="00270F2E">
        <w:rPr>
          <w:rtl/>
        </w:rPr>
        <w:t xml:space="preserve">לעיל מוסכם בזה כי המשרד יהיה רשאי, מפעם לפעם ובכל עת, לפי שיקול דעתו הבלעדי והמוחלט לצמצם את היקף עבודות התכנון בכל אתר ו/או להרחיבן ו/או לבטל את תכנונן ו/או בצוען וכן לצמצם את היקף שירותי הניהול שיתבקשו מהחברה ביחס לאתר כלשהו, ו/או להרחיבן ו/או לבטל את שירותי הניהול שיתבקשו מהחברה ביחס לאותו אתר ו/או את המשך ביצועם, ו/או להעביר את המשך מתן שירותי הניהול באותו אתר לחברה אחרת ו/או למשרד עצמו, </w:t>
      </w:r>
      <w:r w:rsidRPr="00270F2E">
        <w:rPr>
          <w:rFonts w:hint="eastAsia"/>
          <w:rtl/>
        </w:rPr>
        <w:t>הכל</w:t>
      </w:r>
      <w:r w:rsidRPr="00270F2E">
        <w:rPr>
          <w:rtl/>
        </w:rPr>
        <w:t xml:space="preserve"> לפי שיקול דעתו של המשרד, ולחברה לא תהא כל תביעה או טענה כלפי המשרד בקשר לכך למעט לתשלום יתרת שכר התכנון או יתרת עמלת החברה המגיעים לחברה על פי הוראות חוזה זה בקשר לשירותי הניהול שניתנו על ידה בפועל לבקשת המשרד.</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lastRenderedPageBreak/>
        <w:t>בכל</w:t>
      </w:r>
      <w:r w:rsidRPr="00270F2E">
        <w:rPr>
          <w:rtl/>
        </w:rPr>
        <w:t xml:space="preserve"> מקרה של ביטול או צמצום שירותי הניהול ביחס לאתר מסוים או בכלל ו/או העברת המשך ביצועם של שרותי הניהול לחברה אחרת או למשרד עצמו, על פי סעיף  זה או מכל סיבה אחרת שהיא, תעביר החברה, לבקשת המשרד את המשך ביצוע שירותי הניהול, כולם או חלקם, </w:t>
      </w:r>
      <w:r w:rsidRPr="00270F2E">
        <w:rPr>
          <w:rFonts w:hint="eastAsia"/>
          <w:rtl/>
        </w:rPr>
        <w:t>הכל</w:t>
      </w:r>
      <w:r w:rsidRPr="00270F2E">
        <w:rPr>
          <w:rtl/>
        </w:rPr>
        <w:t xml:space="preserve"> כפי שיורה המשרד, למשרד או לחברה אחרת, לפי </w:t>
      </w:r>
      <w:r w:rsidRPr="00270F2E">
        <w:rPr>
          <w:rFonts w:hint="eastAsia"/>
          <w:rtl/>
        </w:rPr>
        <w:t>הענין</w:t>
      </w:r>
      <w:r w:rsidRPr="00270F2E">
        <w:rPr>
          <w:rtl/>
        </w:rPr>
        <w:t xml:space="preserve">, </w:t>
      </w:r>
      <w:r w:rsidRPr="00270F2E">
        <w:rPr>
          <w:rFonts w:hint="eastAsia"/>
          <w:rtl/>
        </w:rPr>
        <w:t>באופן</w:t>
      </w:r>
      <w:r w:rsidRPr="00270F2E">
        <w:rPr>
          <w:rtl/>
        </w:rPr>
        <w:t xml:space="preserve"> </w:t>
      </w:r>
      <w:r w:rsidRPr="00270F2E">
        <w:rPr>
          <w:rFonts w:hint="eastAsia"/>
          <w:rtl/>
        </w:rPr>
        <w:t>מסודר</w:t>
      </w:r>
      <w:r w:rsidRPr="00270F2E">
        <w:rPr>
          <w:rtl/>
        </w:rPr>
        <w:t xml:space="preserve"> </w:t>
      </w:r>
      <w:r w:rsidRPr="00270F2E">
        <w:rPr>
          <w:rFonts w:hint="eastAsia"/>
          <w:rtl/>
        </w:rPr>
        <w:t>ובשיתוף</w:t>
      </w:r>
      <w:r w:rsidRPr="00270F2E">
        <w:rPr>
          <w:rtl/>
        </w:rPr>
        <w:t xml:space="preserve"> </w:t>
      </w:r>
      <w:r w:rsidRPr="00270F2E">
        <w:rPr>
          <w:rFonts w:hint="eastAsia"/>
          <w:rtl/>
        </w:rPr>
        <w:t>פעולה</w:t>
      </w:r>
      <w:r w:rsidRPr="00270F2E">
        <w:rPr>
          <w:rtl/>
        </w:rPr>
        <w:t xml:space="preserve"> </w:t>
      </w:r>
      <w:r w:rsidRPr="00270F2E">
        <w:rPr>
          <w:rFonts w:hint="eastAsia"/>
          <w:rtl/>
        </w:rPr>
        <w:t>מלא</w:t>
      </w:r>
      <w:r w:rsidRPr="00270F2E">
        <w:rPr>
          <w:rtl/>
        </w:rPr>
        <w:t xml:space="preserve">, </w:t>
      </w:r>
      <w:r w:rsidRPr="00270F2E">
        <w:rPr>
          <w:rFonts w:hint="eastAsia"/>
          <w:rtl/>
        </w:rPr>
        <w:t>תוך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המידע</w:t>
      </w:r>
      <w:r w:rsidRPr="00270F2E">
        <w:rPr>
          <w:rtl/>
        </w:rPr>
        <w:t xml:space="preserve"> </w:t>
      </w:r>
      <w:r w:rsidRPr="00270F2E">
        <w:rPr>
          <w:rFonts w:hint="eastAsia"/>
          <w:rtl/>
        </w:rPr>
        <w:t>וכל</w:t>
      </w:r>
      <w:r w:rsidRPr="00270F2E">
        <w:rPr>
          <w:rtl/>
        </w:rPr>
        <w:t xml:space="preserve"> </w:t>
      </w:r>
      <w:r w:rsidRPr="00270F2E">
        <w:rPr>
          <w:rFonts w:hint="eastAsia"/>
          <w:rtl/>
        </w:rPr>
        <w:t>המסמכים</w:t>
      </w:r>
      <w:r w:rsidRPr="00270F2E">
        <w:rPr>
          <w:rtl/>
        </w:rPr>
        <w:t xml:space="preserve"> </w:t>
      </w:r>
      <w:r w:rsidRPr="00270F2E">
        <w:rPr>
          <w:rFonts w:hint="eastAsia"/>
          <w:rtl/>
        </w:rPr>
        <w:t>שיידרשו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לעניין</w:t>
      </w:r>
      <w:r w:rsidRPr="00270F2E">
        <w:rPr>
          <w:rtl/>
        </w:rPr>
        <w:t xml:space="preserve"> </w:t>
      </w:r>
      <w:r w:rsidRPr="00270F2E">
        <w:rPr>
          <w:rFonts w:hint="eastAsia"/>
          <w:rtl/>
        </w:rPr>
        <w:t>זה</w:t>
      </w:r>
      <w:r w:rsidRPr="00270F2E">
        <w:rPr>
          <w:rtl/>
        </w:rPr>
        <w:t xml:space="preserve">, </w:t>
      </w:r>
      <w:r w:rsidRPr="00270F2E">
        <w:rPr>
          <w:rFonts w:hint="eastAsia"/>
          <w:rtl/>
        </w:rPr>
        <w:t>והחברה</w:t>
      </w:r>
      <w:r w:rsidRPr="00270F2E">
        <w:rPr>
          <w:rtl/>
        </w:rPr>
        <w:t xml:space="preserve"> </w:t>
      </w:r>
      <w:r w:rsidRPr="00270F2E">
        <w:rPr>
          <w:rFonts w:hint="eastAsia"/>
          <w:rtl/>
        </w:rPr>
        <w:t>תעמוד</w:t>
      </w:r>
      <w:r w:rsidRPr="00270F2E">
        <w:rPr>
          <w:rtl/>
        </w:rPr>
        <w:t xml:space="preserve"> </w:t>
      </w:r>
      <w:r w:rsidRPr="00270F2E">
        <w:rPr>
          <w:rFonts w:hint="eastAsia"/>
          <w:rtl/>
        </w:rPr>
        <w:t>לרשות</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לרשות</w:t>
      </w:r>
      <w:r w:rsidRPr="00270F2E">
        <w:rPr>
          <w:rtl/>
        </w:rPr>
        <w:t xml:space="preserve"> </w:t>
      </w:r>
      <w:r w:rsidRPr="00270F2E">
        <w:rPr>
          <w:rFonts w:hint="eastAsia"/>
          <w:rtl/>
        </w:rPr>
        <w:t>מי</w:t>
      </w:r>
      <w:r w:rsidRPr="00270F2E">
        <w:rPr>
          <w:rtl/>
        </w:rPr>
        <w:t xml:space="preserve"> </w:t>
      </w:r>
      <w:r w:rsidRPr="00270F2E">
        <w:rPr>
          <w:rFonts w:hint="eastAsia"/>
          <w:rtl/>
        </w:rPr>
        <w:t>שהוא</w:t>
      </w:r>
      <w:r w:rsidRPr="00270F2E">
        <w:rPr>
          <w:rtl/>
        </w:rPr>
        <w:t xml:space="preserve"> </w:t>
      </w:r>
      <w:r w:rsidRPr="00270F2E">
        <w:rPr>
          <w:rFonts w:hint="eastAsia"/>
          <w:rtl/>
        </w:rPr>
        <w:t>יורה</w:t>
      </w:r>
      <w:r w:rsidRPr="00270F2E">
        <w:rPr>
          <w:rtl/>
        </w:rPr>
        <w:t xml:space="preserve"> </w:t>
      </w:r>
      <w:r w:rsidRPr="00270F2E">
        <w:rPr>
          <w:rFonts w:hint="eastAsia"/>
          <w:rtl/>
        </w:rPr>
        <w:t>גם</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לצורך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מידע</w:t>
      </w:r>
      <w:r w:rsidRPr="00270F2E">
        <w:rPr>
          <w:rtl/>
        </w:rPr>
        <w:t xml:space="preserve">, </w:t>
      </w:r>
      <w:r w:rsidRPr="00270F2E">
        <w:rPr>
          <w:rFonts w:hint="eastAsia"/>
          <w:rtl/>
        </w:rPr>
        <w:t>מסמך</w:t>
      </w:r>
      <w:r w:rsidRPr="00270F2E">
        <w:rPr>
          <w:rtl/>
        </w:rPr>
        <w:t xml:space="preserve"> </w:t>
      </w:r>
      <w:r w:rsidRPr="00270F2E">
        <w:rPr>
          <w:rFonts w:hint="eastAsia"/>
          <w:rtl/>
        </w:rPr>
        <w:t>או</w:t>
      </w:r>
      <w:r w:rsidRPr="00270F2E">
        <w:rPr>
          <w:rtl/>
        </w:rPr>
        <w:t xml:space="preserve"> </w:t>
      </w:r>
      <w:r w:rsidRPr="00270F2E">
        <w:rPr>
          <w:rFonts w:hint="eastAsia"/>
          <w:rtl/>
        </w:rPr>
        <w:t>שירות</w:t>
      </w:r>
      <w:r w:rsidRPr="00270F2E">
        <w:rPr>
          <w:rtl/>
        </w:rPr>
        <w:t xml:space="preserve"> </w:t>
      </w:r>
      <w:r w:rsidRPr="00270F2E">
        <w:rPr>
          <w:rFonts w:hint="eastAsia"/>
          <w:rtl/>
        </w:rPr>
        <w:t>שיתבקשו</w:t>
      </w:r>
      <w:r w:rsidRPr="00270F2E">
        <w:rPr>
          <w:rtl/>
        </w:rPr>
        <w:t xml:space="preserve"> </w:t>
      </w:r>
      <w:r w:rsidRPr="00270F2E">
        <w:rPr>
          <w:rFonts w:hint="eastAsia"/>
          <w:rtl/>
        </w:rPr>
        <w:t>בהקשר</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w:t>
      </w:r>
    </w:p>
    <w:p w:rsidR="00817156" w:rsidRPr="00270F2E" w:rsidRDefault="00817156" w:rsidP="00817156">
      <w:pPr>
        <w:rPr>
          <w:rtl/>
        </w:rPr>
      </w:pPr>
    </w:p>
    <w:p w:rsidR="00817156" w:rsidRDefault="00817156" w:rsidP="00817156">
      <w:pPr>
        <w:rPr>
          <w:rtl/>
        </w:rPr>
      </w:pPr>
    </w:p>
    <w:p w:rsidR="0043795D" w:rsidRDefault="0043795D" w:rsidP="00817156">
      <w:pPr>
        <w:rPr>
          <w:rtl/>
        </w:rPr>
      </w:pPr>
    </w:p>
    <w:p w:rsidR="0043795D" w:rsidRPr="00270F2E" w:rsidRDefault="0043795D" w:rsidP="00817156">
      <w:pPr>
        <w:rPr>
          <w:rtl/>
        </w:rPr>
      </w:pPr>
    </w:p>
    <w:p w:rsidR="00817156" w:rsidRPr="00270F2E" w:rsidRDefault="00817156" w:rsidP="00817156">
      <w:pPr>
        <w:pStyle w:val="af4"/>
        <w:numPr>
          <w:ilvl w:val="0"/>
          <w:numId w:val="29"/>
        </w:numPr>
        <w:rPr>
          <w:rFonts w:ascii="Arial Unicode MS" w:eastAsia="Arial Unicode MS" w:hAnsi="Arial Unicode MS"/>
          <w:color w:val="000000"/>
          <w:sz w:val="24"/>
          <w:rtl/>
        </w:rPr>
      </w:pPr>
      <w:r w:rsidRPr="00270F2E">
        <w:rPr>
          <w:rFonts w:ascii="Arial Unicode MS" w:eastAsia="Arial Unicode MS" w:hAnsi="Arial Unicode MS" w:hint="eastAsia"/>
          <w:color w:val="000000"/>
          <w:sz w:val="24"/>
          <w:u w:val="single"/>
          <w:rtl/>
        </w:rPr>
        <w:t>העדר</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ניגוד</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אינטרסים</w:t>
      </w:r>
    </w:p>
    <w:p w:rsidR="00817156" w:rsidRPr="006C4C94" w:rsidRDefault="00817156" w:rsidP="00817156">
      <w:pPr>
        <w:pStyle w:val="af4"/>
        <w:numPr>
          <w:ilvl w:val="1"/>
          <w:numId w:val="29"/>
        </w:numPr>
        <w:rPr>
          <w:rFonts w:ascii="Arial Unicode MS" w:eastAsia="Arial Unicode MS" w:hAnsi="Arial Unicode MS"/>
          <w:color w:val="000000"/>
          <w:sz w:val="24"/>
          <w:rtl/>
        </w:rPr>
      </w:pPr>
      <w:r w:rsidRPr="006C4C94">
        <w:rPr>
          <w:rFonts w:ascii="Arial Unicode MS" w:eastAsia="Arial Unicode MS" w:hAnsi="Arial Unicode MS" w:hint="cs"/>
          <w:color w:val="000000"/>
          <w:sz w:val="24"/>
          <w:rtl/>
        </w:rPr>
        <w:t>מתן השירותים יהיה אסור לחברה ולמי מעובדיה, נותני השירותים מטעמה וכן מי שיועסקו על ידי החברה כצוות הליבה וכצוות התכנון, הנמצאים בניגוד עניינים עם מתן השירותים נשוא החוזה. ניגוד עניינים כאמור בין אם תמורת תשלום או טובות הנאה אחרות, בין אם ללא תמורה כלל לרבות חברות בהנהלת תאגוד, בין אם התאגיד הוא למטרות רווח ובין אם לא.</w:t>
      </w:r>
    </w:p>
    <w:p w:rsidR="00817156" w:rsidRPr="00270F2E" w:rsidRDefault="00817156" w:rsidP="00817156">
      <w:pPr>
        <w:rPr>
          <w:rFonts w:ascii="Arial Unicode MS" w:eastAsia="Arial Unicode MS" w:hAnsi="Arial Unicode MS"/>
          <w:color w:val="000000"/>
          <w:sz w:val="24"/>
          <w:rtl/>
        </w:rPr>
      </w:pPr>
    </w:p>
    <w:p w:rsidR="00817156" w:rsidRPr="008202F8" w:rsidRDefault="00817156" w:rsidP="00817156">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Pr>
          <w:rFonts w:hint="cs"/>
          <w:rtl/>
        </w:rPr>
        <w:t>ו</w:t>
      </w:r>
      <w:r w:rsidRPr="008202F8">
        <w:rPr>
          <w:rFonts w:hint="cs"/>
          <w:rtl/>
        </w:rPr>
        <w:t xml:space="preserve"> של</w:t>
      </w:r>
      <w:r>
        <w:rPr>
          <w:rFonts w:hint="cs"/>
          <w:rtl/>
        </w:rPr>
        <w:t xml:space="preserve"> </w:t>
      </w:r>
      <w:r w:rsidRPr="008202F8">
        <w:rPr>
          <w:rFonts w:hint="cs"/>
          <w:rtl/>
        </w:rPr>
        <w:t>ה</w:t>
      </w:r>
      <w:r>
        <w:rPr>
          <w:rFonts w:hint="cs"/>
          <w:rtl/>
        </w:rPr>
        <w:t>משרד</w:t>
      </w:r>
      <w:r w:rsidRPr="008202F8">
        <w:rPr>
          <w:rtl/>
        </w:rPr>
        <w:t>:</w:t>
      </w:r>
    </w:p>
    <w:p w:rsidR="00817156" w:rsidRPr="003A3BAA" w:rsidRDefault="00817156" w:rsidP="00817156">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Pr>
          <w:rFonts w:hint="cs"/>
          <w:rtl/>
        </w:rPr>
        <w:t>מ</w:t>
      </w:r>
      <w:r w:rsidRPr="008202F8">
        <w:rPr>
          <w:rFonts w:hint="eastAsia"/>
          <w:rtl/>
        </w:rPr>
        <w:t>ספק</w:t>
      </w:r>
      <w:r>
        <w:rPr>
          <w:rFonts w:hint="cs"/>
          <w:rtl/>
        </w:rPr>
        <w:t xml:space="preserve">ת/ תספק החברה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r>
        <w:rPr>
          <w:rFonts w:hint="cs"/>
          <w:rtl/>
        </w:rPr>
        <w:t xml:space="preserve"> לפי חוזה זה</w:t>
      </w:r>
      <w:r w:rsidRPr="003A3BAA">
        <w:rPr>
          <w:rtl/>
        </w:rPr>
        <w:t>.</w:t>
      </w:r>
    </w:p>
    <w:p w:rsidR="00817156" w:rsidRPr="003A3BAA" w:rsidRDefault="00817156" w:rsidP="00817156">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Pr>
          <w:rFonts w:hint="cs"/>
          <w:rtl/>
        </w:rPr>
        <w:t>החברה</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817156" w:rsidRPr="005C6461" w:rsidRDefault="00817156" w:rsidP="00817156">
      <w:pPr>
        <w:pStyle w:val="af4"/>
        <w:numPr>
          <w:ilvl w:val="2"/>
          <w:numId w:val="17"/>
        </w:numPr>
        <w:jc w:val="both"/>
      </w:pPr>
      <w:r w:rsidRPr="005C6461">
        <w:rPr>
          <w:rtl/>
        </w:rPr>
        <w:t xml:space="preserve">מתן שירותים כלשהם, במישרין או בעקיפין, ליזמים שיירכשו זכויות באתר </w:t>
      </w:r>
      <w:r>
        <w:rPr>
          <w:rFonts w:hint="cs"/>
          <w:rtl/>
        </w:rPr>
        <w:t>שבטיפול החברה לפי חוזה</w:t>
      </w:r>
      <w:r w:rsidRPr="005C6461">
        <w:rPr>
          <w:rtl/>
        </w:rPr>
        <w:t xml:space="preserve"> זה או לקבלנים שיבצעו בהם עבודות כלשהם. </w:t>
      </w:r>
    </w:p>
    <w:p w:rsidR="00817156" w:rsidRPr="005C6461" w:rsidRDefault="00817156" w:rsidP="00817156">
      <w:pPr>
        <w:pStyle w:val="af4"/>
        <w:numPr>
          <w:ilvl w:val="2"/>
          <w:numId w:val="17"/>
        </w:numPr>
        <w:jc w:val="both"/>
      </w:pPr>
      <w:r w:rsidRPr="005C6461">
        <w:rPr>
          <w:rtl/>
        </w:rPr>
        <w:t xml:space="preserve">מתן שירותים כלשהם, במישרין או בעקיפין, לחברות אחרות המשמשות בעת </w:t>
      </w:r>
      <w:r>
        <w:rPr>
          <w:rFonts w:hint="cs"/>
          <w:rtl/>
        </w:rPr>
        <w:t xml:space="preserve">חתימת החוזה </w:t>
      </w:r>
      <w:r w:rsidRPr="005C6461">
        <w:rPr>
          <w:rtl/>
        </w:rPr>
        <w:t xml:space="preserve">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Pr="005C6461">
        <w:rPr>
          <w:rFonts w:hint="cs"/>
          <w:rtl/>
        </w:rPr>
        <w:t xml:space="preserve"> באתרים הכלולים במכרזים המפורטים בסעיף 1 למכרז</w:t>
      </w:r>
      <w:r>
        <w:rPr>
          <w:rFonts w:hint="cs"/>
          <w:rtl/>
        </w:rPr>
        <w:t xml:space="preserve"> כהגדרתו בסעיף 1 לחוזה זה.</w:t>
      </w:r>
    </w:p>
    <w:p w:rsidR="00817156" w:rsidRPr="005E7171" w:rsidRDefault="00817156" w:rsidP="00817156">
      <w:pPr>
        <w:pStyle w:val="af4"/>
        <w:numPr>
          <w:ilvl w:val="2"/>
          <w:numId w:val="17"/>
        </w:numPr>
        <w:jc w:val="both"/>
      </w:pPr>
      <w:r w:rsidRPr="008202F8">
        <w:rPr>
          <w:rFonts w:hint="eastAsia"/>
          <w:rtl/>
        </w:rPr>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w:t>
      </w:r>
      <w:r>
        <w:rPr>
          <w:rFonts w:hint="cs"/>
          <w:rtl/>
        </w:rPr>
        <w:t>ים שבטיפולה לפי חוזה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w:t>
      </w:r>
      <w:r>
        <w:rPr>
          <w:rFonts w:hint="cs"/>
          <w:rtl/>
        </w:rPr>
        <w:t>ה של החברה</w:t>
      </w:r>
      <w:r w:rsidRPr="008202F8">
        <w:rPr>
          <w:rtl/>
        </w:rPr>
        <w:t xml:space="preserve"> </w:t>
      </w:r>
      <w:r>
        <w:rPr>
          <w:rFonts w:hint="cs"/>
          <w:rtl/>
        </w:rPr>
        <w:t>בחוזה 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817156" w:rsidRDefault="00817156" w:rsidP="00817156">
      <w:pPr>
        <w:pStyle w:val="af4"/>
        <w:numPr>
          <w:ilvl w:val="2"/>
          <w:numId w:val="17"/>
        </w:numPr>
        <w:jc w:val="both"/>
      </w:pPr>
      <w:r w:rsidRPr="005E7171">
        <w:rPr>
          <w:rFonts w:hint="eastAsia"/>
          <w:rtl/>
        </w:rPr>
        <w:lastRenderedPageBreak/>
        <w:t>מתן</w:t>
      </w:r>
      <w:r w:rsidRPr="005E7171">
        <w:rPr>
          <w:rtl/>
        </w:rPr>
        <w:t xml:space="preserve"> שירותים כלשהם, בהתקשרות ישירה, ל</w:t>
      </w:r>
      <w:r>
        <w:rPr>
          <w:rFonts w:hint="cs"/>
          <w:rtl/>
        </w:rPr>
        <w:t>מועצה אזורית כהגדרתה בסעיף 1 לעיל בחוזה זה.</w:t>
      </w:r>
    </w:p>
    <w:p w:rsidR="00817156" w:rsidRPr="00ED35CB" w:rsidRDefault="00817156" w:rsidP="00817156">
      <w:pPr>
        <w:rPr>
          <w:rFonts w:ascii="Arial Unicode MS" w:eastAsia="Arial Unicode MS" w:hAnsi="Arial Unicode MS"/>
          <w:color w:val="000000"/>
          <w:sz w:val="24"/>
          <w:rtl/>
        </w:rPr>
      </w:pPr>
    </w:p>
    <w:p w:rsidR="00817156" w:rsidRPr="00270F2E" w:rsidRDefault="00817156" w:rsidP="00817156">
      <w:pPr>
        <w:pStyle w:val="af4"/>
        <w:numPr>
          <w:ilvl w:val="1"/>
          <w:numId w:val="29"/>
        </w:numPr>
        <w:rPr>
          <w:rFonts w:eastAsia="Arial Unicode MS"/>
          <w:rtl/>
        </w:rPr>
      </w:pPr>
      <w:r w:rsidRPr="00ED35CB">
        <w:rPr>
          <w:rFonts w:eastAsia="Arial Unicode MS"/>
          <w:rtl/>
        </w:rPr>
        <w:t>מחשש לניגוד עניינים תהיה למשרד, בהתאם לשיקול דעתו הבלעדי, האפשרות להורות על</w:t>
      </w:r>
      <w:r w:rsidRPr="00ED35CB">
        <w:rPr>
          <w:rFonts w:eastAsia="Arial Unicode MS" w:hint="cs"/>
          <w:rtl/>
        </w:rPr>
        <w:t xml:space="preserve"> </w:t>
      </w:r>
      <w:r w:rsidRPr="00ED35CB">
        <w:rPr>
          <w:rFonts w:eastAsia="Arial Unicode MS"/>
          <w:rtl/>
        </w:rPr>
        <w:t xml:space="preserve">החלפתו של מי </w:t>
      </w:r>
      <w:r w:rsidRPr="00ED35CB">
        <w:rPr>
          <w:rFonts w:eastAsia="Arial Unicode MS" w:hint="cs"/>
          <w:rtl/>
        </w:rPr>
        <w:t xml:space="preserve">מצוות הליבה או </w:t>
      </w:r>
      <w:r w:rsidRPr="00ED35CB">
        <w:rPr>
          <w:rFonts w:eastAsia="Arial Unicode MS"/>
          <w:rtl/>
        </w:rPr>
        <w:t>מחברי צוות התכנון או מהפועלים מטעמ</w:t>
      </w:r>
      <w:r w:rsidRPr="00ED35CB">
        <w:rPr>
          <w:rFonts w:eastAsia="Arial Unicode MS" w:hint="cs"/>
          <w:rtl/>
        </w:rPr>
        <w:t>ה</w:t>
      </w:r>
      <w:r w:rsidRPr="00ED35CB">
        <w:rPr>
          <w:rFonts w:eastAsia="Arial Unicode MS"/>
          <w:rtl/>
        </w:rPr>
        <w:t xml:space="preserve"> של </w:t>
      </w:r>
      <w:r w:rsidRPr="00ED35CB">
        <w:rPr>
          <w:rFonts w:eastAsia="Arial Unicode MS" w:hint="cs"/>
          <w:rtl/>
        </w:rPr>
        <w:t>החברה</w:t>
      </w:r>
      <w:r w:rsidRPr="00ED35CB">
        <w:rPr>
          <w:rFonts w:eastAsia="Arial Unicode MS"/>
          <w:rtl/>
        </w:rPr>
        <w:t xml:space="preserve"> בביצוע </w:t>
      </w:r>
      <w:r w:rsidRPr="00270F2E">
        <w:rPr>
          <w:rFonts w:eastAsia="Arial Unicode MS"/>
          <w:rtl/>
        </w:rPr>
        <w:t xml:space="preserve">העבודה, או להתנות תנאים והגבלות להסרת החשש האמור.       </w:t>
      </w:r>
    </w:p>
    <w:p w:rsidR="00817156" w:rsidRPr="00ED35CB" w:rsidRDefault="00817156" w:rsidP="00817156">
      <w:pPr>
        <w:pStyle w:val="af4"/>
        <w:numPr>
          <w:ilvl w:val="1"/>
          <w:numId w:val="29"/>
        </w:numPr>
        <w:rPr>
          <w:rFonts w:eastAsia="Arial Unicode MS"/>
          <w:rtl/>
        </w:rPr>
      </w:pPr>
      <w:r w:rsidRPr="00ED35CB">
        <w:rPr>
          <w:rFonts w:eastAsia="Arial Unicode MS" w:hint="cs"/>
          <w:rtl/>
        </w:rPr>
        <w:t>החברה או מי מצוות הליבה או מחברי צוות התכנון מטעמה מתחייבים שלא לעסוק ולא לטפל  במישרין או בעקיפין בכל מקרה היוצר או העלול ליצור ניגוד עניינים עם ביצוע העבודה וזאת עד לתום שישה חודשים ממועד סיום תקופת ההתקשרות.</w:t>
      </w:r>
    </w:p>
    <w:p w:rsidR="00817156" w:rsidRPr="00ED35CB" w:rsidRDefault="00817156" w:rsidP="00817156">
      <w:pPr>
        <w:pStyle w:val="af4"/>
        <w:numPr>
          <w:ilvl w:val="1"/>
          <w:numId w:val="29"/>
        </w:numPr>
        <w:rPr>
          <w:rFonts w:eastAsia="Arial Unicode MS"/>
        </w:rPr>
      </w:pPr>
      <w:r w:rsidRPr="00ED35CB">
        <w:rPr>
          <w:rFonts w:eastAsia="Arial Unicode MS" w:hint="cs"/>
          <w:rtl/>
        </w:rPr>
        <w:t xml:space="preserve">על החברה וצוות הליבה וחברי צוות התכנון וכל המועסקים מטעמה לטובת מתן השירותים נשוא החוזה לחתום על הצהרה על הימנעות ממצב של אפשרות לניגוד עניינים מצורפת </w:t>
      </w:r>
      <w:r w:rsidRPr="001D50FF">
        <w:rPr>
          <w:rFonts w:eastAsia="Arial Unicode MS" w:hint="cs"/>
          <w:rtl/>
        </w:rPr>
        <w:t xml:space="preserve">כנספח </w:t>
      </w:r>
      <w:r w:rsidRPr="001D50FF">
        <w:rPr>
          <w:rFonts w:eastAsia="Arial Unicode MS" w:hint="cs"/>
          <w:b/>
          <w:bCs/>
          <w:u w:val="single"/>
          <w:rtl/>
        </w:rPr>
        <w:t>ד'</w:t>
      </w:r>
      <w:r w:rsidRPr="00ED35CB">
        <w:rPr>
          <w:rFonts w:eastAsia="Arial Unicode MS" w:hint="cs"/>
          <w:rtl/>
        </w:rPr>
        <w:t xml:space="preserve"> לחוזה.</w:t>
      </w:r>
    </w:p>
    <w:p w:rsidR="00817156" w:rsidRPr="00270F2E" w:rsidRDefault="00817156" w:rsidP="00817156">
      <w:pPr>
        <w:pStyle w:val="af4"/>
        <w:numPr>
          <w:ilvl w:val="1"/>
          <w:numId w:val="29"/>
        </w:numPr>
        <w:rPr>
          <w:rFonts w:eastAsia="Arial Unicode MS"/>
          <w:rtl/>
        </w:rPr>
      </w:pPr>
      <w:r w:rsidRPr="00270F2E">
        <w:rPr>
          <w:rFonts w:eastAsia="Arial Unicode MS" w:hint="cs"/>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cs"/>
          <w:rtl/>
        </w:rPr>
        <w:t xml:space="preserve">מי מטעמה </w:t>
      </w:r>
      <w:r w:rsidRPr="00270F2E">
        <w:rPr>
          <w:rFonts w:eastAsia="Arial Unicode MS" w:hint="eastAsia"/>
          <w:rtl/>
        </w:rPr>
        <w:t>יודיעו</w:t>
      </w:r>
      <w:r w:rsidRPr="00270F2E">
        <w:rPr>
          <w:rFonts w:eastAsia="Arial Unicode MS"/>
          <w:rtl/>
        </w:rPr>
        <w:t xml:space="preserve"> </w:t>
      </w:r>
      <w:r w:rsidRPr="00270F2E">
        <w:rPr>
          <w:rFonts w:eastAsia="Arial Unicode MS" w:hint="eastAsia"/>
          <w:rtl/>
        </w:rPr>
        <w:t>למשרד</w:t>
      </w:r>
      <w:r w:rsidRPr="00270F2E">
        <w:rPr>
          <w:rFonts w:eastAsia="Arial Unicode MS"/>
          <w:rtl/>
        </w:rPr>
        <w:t xml:space="preserve"> </w:t>
      </w:r>
      <w:r w:rsidRPr="00270F2E">
        <w:rPr>
          <w:rFonts w:eastAsia="Arial Unicode MS" w:hint="eastAsia"/>
          <w:rtl/>
        </w:rPr>
        <w:t>לאלתר</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כל</w:t>
      </w:r>
      <w:r w:rsidRPr="00270F2E">
        <w:rPr>
          <w:rFonts w:eastAsia="Arial Unicode MS"/>
          <w:rtl/>
        </w:rPr>
        <w:t xml:space="preserve"> </w:t>
      </w:r>
      <w:r w:rsidRPr="00270F2E">
        <w:rPr>
          <w:rFonts w:eastAsia="Arial Unicode MS" w:hint="eastAsia"/>
          <w:rtl/>
        </w:rPr>
        <w:t>חשש</w:t>
      </w:r>
      <w:r w:rsidRPr="00270F2E">
        <w:rPr>
          <w:rFonts w:eastAsia="Arial Unicode MS"/>
          <w:rtl/>
        </w:rPr>
        <w:t xml:space="preserve"> </w:t>
      </w:r>
      <w:r w:rsidRPr="00270F2E">
        <w:rPr>
          <w:rFonts w:eastAsia="Arial Unicode MS" w:hint="eastAsia"/>
          <w:rtl/>
        </w:rPr>
        <w:t>להיווצרות</w:t>
      </w:r>
      <w:r w:rsidRPr="00270F2E">
        <w:rPr>
          <w:rFonts w:eastAsia="Arial Unicode MS" w:hint="cs"/>
          <w:rtl/>
        </w:rPr>
        <w:t xml:space="preserve"> </w:t>
      </w:r>
      <w:r w:rsidRPr="00270F2E">
        <w:rPr>
          <w:rFonts w:eastAsia="Arial Unicode MS" w:hint="eastAsia"/>
          <w:rtl/>
        </w:rPr>
        <w:t>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בין</w:t>
      </w:r>
      <w:r w:rsidRPr="00270F2E">
        <w:rPr>
          <w:rFonts w:eastAsia="Arial Unicode MS"/>
          <w:rtl/>
        </w:rPr>
        <w:t xml:space="preserve"> </w:t>
      </w:r>
      <w:r w:rsidRPr="00270F2E">
        <w:rPr>
          <w:rFonts w:eastAsia="Arial Unicode MS" w:hint="eastAsia"/>
          <w:rtl/>
        </w:rPr>
        <w:t>ה</w:t>
      </w:r>
      <w:r w:rsidRPr="00270F2E">
        <w:rPr>
          <w:rFonts w:eastAsia="Arial Unicode MS" w:hint="cs"/>
          <w:rtl/>
        </w:rPr>
        <w:t>חברה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מי</w:t>
      </w:r>
      <w:r w:rsidRPr="00270F2E">
        <w:rPr>
          <w:rFonts w:eastAsia="Arial Unicode MS"/>
          <w:rtl/>
        </w:rPr>
        <w:t xml:space="preserve"> </w:t>
      </w:r>
      <w:r w:rsidRPr="00270F2E">
        <w:rPr>
          <w:rFonts w:eastAsia="Arial Unicode MS" w:hint="eastAsia"/>
          <w:rtl/>
        </w:rPr>
        <w:t>מהמנויים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העניין</w:t>
      </w:r>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w:t>
      </w:r>
      <w:r w:rsidRPr="00270F2E">
        <w:rPr>
          <w:rFonts w:eastAsia="Arial Unicode MS" w:hint="cs"/>
          <w:rtl/>
        </w:rPr>
        <w:t>ה</w:t>
      </w:r>
      <w:r w:rsidRPr="00270F2E">
        <w:rPr>
          <w:rFonts w:eastAsia="Arial Unicode MS"/>
          <w:rtl/>
        </w:rPr>
        <w:t xml:space="preserve"> </w:t>
      </w:r>
      <w:r w:rsidRPr="00270F2E">
        <w:rPr>
          <w:rFonts w:eastAsia="Arial Unicode MS" w:hint="eastAsia"/>
          <w:rtl/>
        </w:rPr>
        <w:t>של</w:t>
      </w:r>
      <w:r w:rsidRPr="00270F2E">
        <w:rPr>
          <w:rFonts w:eastAsia="Arial Unicode MS" w:hint="cs"/>
          <w:rtl/>
        </w:rPr>
        <w:t xml:space="preserve"> החברה</w:t>
      </w:r>
      <w:r w:rsidRPr="00270F2E">
        <w:rPr>
          <w:rFonts w:eastAsia="Arial Unicode MS"/>
          <w:rtl/>
        </w:rPr>
        <w:t xml:space="preserve"> </w:t>
      </w:r>
      <w:r w:rsidRPr="00270F2E">
        <w:rPr>
          <w:rFonts w:eastAsia="Arial Unicode MS" w:hint="eastAsia"/>
          <w:rtl/>
        </w:rPr>
        <w:t>בהתקשרות</w:t>
      </w:r>
      <w:r w:rsidRPr="00270F2E">
        <w:rPr>
          <w:rFonts w:eastAsia="Arial Unicode MS"/>
          <w:rtl/>
        </w:rPr>
        <w:t xml:space="preserve"> </w:t>
      </w:r>
      <w:r w:rsidRPr="00270F2E">
        <w:rPr>
          <w:rFonts w:eastAsia="Arial Unicode MS" w:hint="eastAsia"/>
          <w:rtl/>
        </w:rPr>
        <w:t>ז</w:t>
      </w:r>
      <w:r w:rsidRPr="00270F2E">
        <w:rPr>
          <w:rFonts w:eastAsia="Arial Unicode MS" w:hint="cs"/>
          <w:rtl/>
        </w:rPr>
        <w:t>ו</w:t>
      </w:r>
      <w:r w:rsidRPr="00270F2E">
        <w:rPr>
          <w:rFonts w:eastAsia="Arial Unicode MS"/>
          <w:rtl/>
        </w:rPr>
        <w:t>, ויפעלו בהתאם להוראות היוע</w:t>
      </w:r>
      <w:r w:rsidRPr="00270F2E">
        <w:rPr>
          <w:rFonts w:eastAsia="Arial Unicode MS" w:hint="eastAsia"/>
          <w:rtl/>
        </w:rPr>
        <w:t>ץ</w:t>
      </w:r>
      <w:r w:rsidRPr="00270F2E">
        <w:rPr>
          <w:rFonts w:eastAsia="Arial Unicode MS"/>
          <w:rtl/>
        </w:rPr>
        <w:t xml:space="preserve"> המשפט של </w:t>
      </w:r>
      <w:r w:rsidRPr="00270F2E">
        <w:rPr>
          <w:rFonts w:eastAsia="Arial Unicode MS" w:hint="eastAsia"/>
          <w:rtl/>
        </w:rPr>
        <w:t>המשרד</w:t>
      </w:r>
      <w:r w:rsidRPr="00270F2E">
        <w:rPr>
          <w:rFonts w:eastAsia="Arial Unicode MS" w:hint="cs"/>
          <w:rtl/>
        </w:rPr>
        <w:t>.</w:t>
      </w:r>
    </w:p>
    <w:p w:rsidR="00817156" w:rsidRPr="00270F2E" w:rsidRDefault="00817156" w:rsidP="00817156">
      <w:pPr>
        <w:pStyle w:val="af4"/>
        <w:numPr>
          <w:ilvl w:val="1"/>
          <w:numId w:val="29"/>
        </w:numPr>
        <w:rPr>
          <w:rFonts w:eastAsia="Arial Unicode MS"/>
          <w:rtl/>
        </w:rPr>
      </w:pPr>
      <w:r w:rsidRPr="00270F2E">
        <w:rPr>
          <w:rFonts w:eastAsia="Arial Unicode MS" w:hint="cs"/>
          <w:rtl/>
        </w:rPr>
        <w:t>בכל מקרה נתון למשרד שיקול הדעת לקבוע, האם עניין בו עוסקת החברה ושאינה חלק מהשירותים נשוא החוזה, יש בו כדי להעלות חשש לניגוד עניינים.</w:t>
      </w:r>
    </w:p>
    <w:p w:rsidR="00817156" w:rsidRPr="00270F2E" w:rsidRDefault="00817156" w:rsidP="00817156">
      <w:pPr>
        <w:pStyle w:val="af4"/>
        <w:numPr>
          <w:ilvl w:val="1"/>
          <w:numId w:val="29"/>
        </w:numPr>
        <w:rPr>
          <w:rFonts w:eastAsia="Arial Unicode MS"/>
          <w:rtl/>
        </w:rPr>
      </w:pP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eastAsia"/>
          <w:rtl/>
        </w:rPr>
        <w:t>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לא</w:t>
      </w:r>
      <w:r w:rsidRPr="00270F2E">
        <w:rPr>
          <w:rFonts w:eastAsia="Arial Unicode MS"/>
          <w:rtl/>
        </w:rPr>
        <w:t xml:space="preserve"> </w:t>
      </w:r>
      <w:r w:rsidRPr="00270F2E">
        <w:rPr>
          <w:rFonts w:eastAsia="Arial Unicode MS" w:hint="eastAsia"/>
          <w:rtl/>
        </w:rPr>
        <w:t>יעסקו</w:t>
      </w:r>
      <w:r w:rsidRPr="00270F2E">
        <w:rPr>
          <w:rFonts w:eastAsia="Arial Unicode MS"/>
          <w:rtl/>
        </w:rPr>
        <w:t xml:space="preserve"> </w:t>
      </w:r>
      <w:r w:rsidRPr="00270F2E">
        <w:rPr>
          <w:rFonts w:eastAsia="Arial Unicode MS" w:hint="eastAsia"/>
          <w:rtl/>
        </w:rPr>
        <w:t>במתן</w:t>
      </w:r>
      <w:r w:rsidRPr="00270F2E">
        <w:rPr>
          <w:rFonts w:eastAsia="Arial Unicode MS"/>
          <w:rtl/>
        </w:rPr>
        <w:t xml:space="preserve"> </w:t>
      </w:r>
      <w:r w:rsidRPr="00270F2E">
        <w:rPr>
          <w:rFonts w:eastAsia="Arial Unicode MS" w:hint="eastAsia"/>
          <w:rtl/>
        </w:rPr>
        <w:t>שירותים</w:t>
      </w:r>
      <w:r w:rsidRPr="00270F2E">
        <w:rPr>
          <w:rFonts w:eastAsia="Arial Unicode MS"/>
          <w:rtl/>
        </w:rPr>
        <w:t xml:space="preserve"> </w:t>
      </w:r>
      <w:r w:rsidRPr="00270F2E">
        <w:rPr>
          <w:rFonts w:eastAsia="Arial Unicode MS" w:hint="eastAsia"/>
          <w:rtl/>
        </w:rPr>
        <w:t>כלשהם</w:t>
      </w:r>
      <w:r w:rsidRPr="00270F2E">
        <w:rPr>
          <w:rFonts w:eastAsia="Arial Unicode MS"/>
          <w:rtl/>
        </w:rPr>
        <w:t xml:space="preserve">, </w:t>
      </w:r>
      <w:r w:rsidRPr="00270F2E">
        <w:rPr>
          <w:rFonts w:eastAsia="Arial Unicode MS" w:hint="eastAsia"/>
          <w:rtl/>
        </w:rPr>
        <w:t>במישרין</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בעקיפין</w:t>
      </w:r>
      <w:r w:rsidRPr="00270F2E">
        <w:rPr>
          <w:rFonts w:eastAsia="Arial Unicode MS"/>
          <w:rtl/>
        </w:rPr>
        <w:t xml:space="preserve">, </w:t>
      </w:r>
      <w:r w:rsidRPr="00270F2E">
        <w:rPr>
          <w:rFonts w:eastAsia="Arial Unicode MS" w:hint="eastAsia"/>
          <w:rtl/>
        </w:rPr>
        <w:t>לאיזשהו</w:t>
      </w:r>
      <w:r w:rsidRPr="00270F2E">
        <w:rPr>
          <w:rFonts w:eastAsia="Arial Unicode MS" w:hint="cs"/>
          <w:rtl/>
        </w:rPr>
        <w:t xml:space="preserve"> </w:t>
      </w:r>
      <w:r w:rsidRPr="00270F2E">
        <w:rPr>
          <w:rFonts w:eastAsia="Arial Unicode MS" w:hint="eastAsia"/>
          <w:rtl/>
        </w:rPr>
        <w:t>צד</w:t>
      </w:r>
      <w:r w:rsidRPr="00270F2E">
        <w:rPr>
          <w:rFonts w:eastAsia="Arial Unicode MS"/>
          <w:rtl/>
        </w:rPr>
        <w:t xml:space="preserve"> </w:t>
      </w:r>
      <w:r w:rsidRPr="00270F2E">
        <w:rPr>
          <w:rFonts w:eastAsia="Arial Unicode MS" w:hint="eastAsia"/>
          <w:rtl/>
        </w:rPr>
        <w:t>שלישי</w:t>
      </w:r>
      <w:r w:rsidRPr="00270F2E">
        <w:rPr>
          <w:rFonts w:eastAsia="Arial Unicode MS"/>
          <w:rtl/>
        </w:rPr>
        <w:t xml:space="preserve"> </w:t>
      </w:r>
      <w:r w:rsidRPr="00270F2E">
        <w:rPr>
          <w:rFonts w:eastAsia="Arial Unicode MS" w:hint="eastAsia"/>
          <w:rtl/>
        </w:rPr>
        <w:t>אשר</w:t>
      </w:r>
      <w:r w:rsidRPr="00270F2E">
        <w:rPr>
          <w:rFonts w:eastAsia="Arial Unicode MS"/>
          <w:rtl/>
        </w:rPr>
        <w:t xml:space="preserve"> </w:t>
      </w:r>
      <w:r w:rsidRPr="00270F2E">
        <w:rPr>
          <w:rFonts w:eastAsia="Arial Unicode MS" w:hint="eastAsia"/>
          <w:rtl/>
        </w:rPr>
        <w:t>עלול</w:t>
      </w:r>
      <w:r w:rsidRPr="00270F2E">
        <w:rPr>
          <w:rFonts w:eastAsia="Arial Unicode MS"/>
          <w:rtl/>
        </w:rPr>
        <w:t xml:space="preserve"> </w:t>
      </w:r>
      <w:r w:rsidRPr="00270F2E">
        <w:rPr>
          <w:rFonts w:eastAsia="Arial Unicode MS" w:hint="eastAsia"/>
          <w:rtl/>
        </w:rPr>
        <w:t>להיות</w:t>
      </w:r>
      <w:r w:rsidRPr="00270F2E">
        <w:rPr>
          <w:rFonts w:eastAsia="Arial Unicode MS"/>
          <w:rtl/>
        </w:rPr>
        <w:t xml:space="preserve"> </w:t>
      </w:r>
      <w:r w:rsidRPr="00270F2E">
        <w:rPr>
          <w:rFonts w:eastAsia="Arial Unicode MS" w:hint="eastAsia"/>
          <w:rtl/>
        </w:rPr>
        <w:t>במצב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תפקידיה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בכלל</w:t>
      </w:r>
      <w:r w:rsidRPr="00270F2E">
        <w:rPr>
          <w:rFonts w:eastAsia="Arial Unicode MS"/>
          <w:rtl/>
        </w:rPr>
        <w:t xml:space="preserve">, </w:t>
      </w:r>
      <w:r w:rsidRPr="00270F2E">
        <w:rPr>
          <w:rFonts w:eastAsia="Arial Unicode MS" w:hint="eastAsia"/>
          <w:rtl/>
        </w:rPr>
        <w:t>אלא</w:t>
      </w:r>
      <w:r w:rsidRPr="00270F2E">
        <w:rPr>
          <w:rFonts w:eastAsia="Arial Unicode MS"/>
          <w:rtl/>
        </w:rPr>
        <w:t xml:space="preserve"> </w:t>
      </w:r>
      <w:r w:rsidRPr="00270F2E">
        <w:rPr>
          <w:rFonts w:eastAsia="Arial Unicode MS" w:hint="eastAsia"/>
          <w:rtl/>
        </w:rPr>
        <w:t>אם</w:t>
      </w:r>
      <w:r w:rsidRPr="00270F2E">
        <w:rPr>
          <w:rFonts w:eastAsia="Arial Unicode MS"/>
          <w:rtl/>
        </w:rPr>
        <w:t xml:space="preserve"> </w:t>
      </w:r>
      <w:r w:rsidRPr="00270F2E">
        <w:rPr>
          <w:rFonts w:eastAsia="Arial Unicode MS" w:hint="eastAsia"/>
          <w:rtl/>
        </w:rPr>
        <w:t>כן</w:t>
      </w:r>
      <w:r w:rsidRPr="00270F2E">
        <w:rPr>
          <w:rFonts w:eastAsia="Arial Unicode MS"/>
          <w:rtl/>
        </w:rPr>
        <w:t xml:space="preserve"> </w:t>
      </w:r>
      <w:r w:rsidRPr="00270F2E">
        <w:rPr>
          <w:rFonts w:eastAsia="Arial Unicode MS" w:hint="eastAsia"/>
          <w:rtl/>
        </w:rPr>
        <w:t>ניתן</w:t>
      </w:r>
      <w:r w:rsidRPr="00270F2E">
        <w:rPr>
          <w:rFonts w:eastAsia="Arial Unicode MS"/>
          <w:rtl/>
        </w:rPr>
        <w:t xml:space="preserve"> </w:t>
      </w:r>
      <w:r w:rsidRPr="00270F2E">
        <w:rPr>
          <w:rFonts w:eastAsia="Arial Unicode MS" w:hint="eastAsia"/>
          <w:rtl/>
        </w:rPr>
        <w:t>לכך</w:t>
      </w:r>
      <w:r w:rsidRPr="00270F2E">
        <w:rPr>
          <w:rFonts w:eastAsia="Arial Unicode MS"/>
          <w:rtl/>
        </w:rPr>
        <w:t xml:space="preserve"> </w:t>
      </w:r>
      <w:r w:rsidRPr="00270F2E">
        <w:rPr>
          <w:rFonts w:eastAsia="Arial Unicode MS" w:hint="eastAsia"/>
          <w:rtl/>
        </w:rPr>
        <w:t>אישור</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מראש</w:t>
      </w:r>
      <w:r w:rsidRPr="00270F2E">
        <w:rPr>
          <w:rFonts w:eastAsia="Arial Unicode MS"/>
          <w:rtl/>
        </w:rPr>
        <w:t xml:space="preserve"> </w:t>
      </w:r>
      <w:r w:rsidRPr="00270F2E">
        <w:rPr>
          <w:rFonts w:eastAsia="Arial Unicode MS" w:hint="eastAsia"/>
          <w:rtl/>
        </w:rPr>
        <w:t>ובכתב</w:t>
      </w:r>
      <w:r w:rsidRPr="00270F2E">
        <w:rPr>
          <w:rFonts w:eastAsia="Arial Unicode MS"/>
          <w:rtl/>
        </w:rPr>
        <w:t>.</w:t>
      </w:r>
    </w:p>
    <w:p w:rsidR="00817156" w:rsidRPr="00270F2E" w:rsidRDefault="00817156" w:rsidP="00817156">
      <w:pPr>
        <w:pStyle w:val="af4"/>
        <w:numPr>
          <w:ilvl w:val="1"/>
          <w:numId w:val="29"/>
        </w:numPr>
        <w:rPr>
          <w:rFonts w:eastAsia="Arial Unicode MS"/>
          <w:rtl/>
        </w:rPr>
      </w:pPr>
      <w:r w:rsidRPr="00270F2E">
        <w:rPr>
          <w:rFonts w:eastAsia="Arial Unicode MS"/>
          <w:rtl/>
        </w:rPr>
        <w:t xml:space="preserve">החברה מתחייבת שהיא, וכל המנויים לעיל יודיעו למשרד לאלתר ובכתב על כל חשש להיווצרות מצב של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w:t>
      </w:r>
      <w:r w:rsidRPr="00270F2E">
        <w:rPr>
          <w:rFonts w:eastAsia="Arial Unicode MS" w:hint="cs"/>
          <w:rtl/>
        </w:rPr>
        <w:t>י</w:t>
      </w:r>
      <w:r w:rsidRPr="00270F2E">
        <w:rPr>
          <w:rFonts w:eastAsia="Arial Unicode MS" w:hint="eastAsia"/>
          <w:rtl/>
        </w:rPr>
        <w:t>נים</w:t>
      </w:r>
      <w:r w:rsidRPr="00270F2E">
        <w:rPr>
          <w:rFonts w:eastAsia="Arial Unicode MS"/>
          <w:rtl/>
        </w:rPr>
        <w:t xml:space="preserve"> בין החברה או מי מהמנויים לעיל, לפי </w:t>
      </w:r>
      <w:r w:rsidRPr="00270F2E">
        <w:rPr>
          <w:rFonts w:eastAsia="Arial Unicode MS" w:hint="eastAsia"/>
          <w:rtl/>
        </w:rPr>
        <w:t>הענין</w:t>
      </w:r>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w:t>
      </w:r>
    </w:p>
    <w:p w:rsidR="00817156" w:rsidRPr="00270F2E" w:rsidRDefault="00817156" w:rsidP="00817156">
      <w:pPr>
        <w:rPr>
          <w:rStyle w:val="Bodytext6Spacing0pt"/>
          <w:rFonts w:eastAsia="Arial Unicode MS" w:cs="David"/>
          <w:b w:val="0"/>
          <w:rtl/>
        </w:rPr>
      </w:pPr>
      <w:r w:rsidRPr="00270F2E">
        <w:rPr>
          <w:rFonts w:hint="cs"/>
          <w:rtl/>
        </w:rPr>
        <w:tab/>
      </w:r>
    </w:p>
    <w:p w:rsidR="00817156" w:rsidRPr="00270F2E" w:rsidRDefault="00817156" w:rsidP="00817156">
      <w:pPr>
        <w:pStyle w:val="af4"/>
        <w:numPr>
          <w:ilvl w:val="0"/>
          <w:numId w:val="29"/>
        </w:numPr>
        <w:rPr>
          <w:sz w:val="28"/>
          <w:szCs w:val="28"/>
          <w:u w:val="single"/>
          <w:rtl/>
        </w:rPr>
      </w:pPr>
      <w:r w:rsidRPr="00270F2E">
        <w:rPr>
          <w:rStyle w:val="12"/>
          <w:rFonts w:eastAsia="Arial Unicode MS" w:cs="David" w:hint="eastAsia"/>
          <w:b/>
          <w:sz w:val="28"/>
          <w:szCs w:val="28"/>
          <w:u w:val="single"/>
          <w:rtl/>
        </w:rPr>
        <w:t>סעדים</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ותרופות</w:t>
      </w:r>
    </w:p>
    <w:p w:rsidR="00817156" w:rsidRPr="00270F2E" w:rsidRDefault="00817156" w:rsidP="00817156">
      <w:pPr>
        <w:rPr>
          <w:u w:val="single"/>
          <w:rtl/>
        </w:rPr>
      </w:pPr>
    </w:p>
    <w:p w:rsidR="00817156" w:rsidRPr="00270F2E" w:rsidRDefault="00817156" w:rsidP="00817156">
      <w:pPr>
        <w:rPr>
          <w:rtl/>
        </w:rPr>
      </w:pPr>
      <w:r w:rsidRPr="00270F2E">
        <w:rPr>
          <w:rFonts w:hint="eastAsia"/>
          <w:rtl/>
        </w:rPr>
        <w:t>מבלי</w:t>
      </w:r>
      <w:r w:rsidRPr="00270F2E">
        <w:rPr>
          <w:rtl/>
        </w:rPr>
        <w:t xml:space="preserve"> </w:t>
      </w:r>
      <w:r w:rsidRPr="00270F2E">
        <w:rPr>
          <w:rFonts w:hint="eastAsia"/>
          <w:rtl/>
        </w:rPr>
        <w:t>לגרוע</w:t>
      </w:r>
      <w:r w:rsidRPr="00270F2E">
        <w:rPr>
          <w:rtl/>
        </w:rPr>
        <w:t xml:space="preserve"> </w:t>
      </w:r>
      <w:r w:rsidRPr="00270F2E">
        <w:rPr>
          <w:rFonts w:hint="eastAsia"/>
          <w:rtl/>
        </w:rPr>
        <w:t>מהסעדים</w:t>
      </w:r>
      <w:r w:rsidRPr="00270F2E">
        <w:rPr>
          <w:rtl/>
        </w:rPr>
        <w:t xml:space="preserve"> </w:t>
      </w:r>
      <w:r w:rsidRPr="00270F2E">
        <w:rPr>
          <w:rFonts w:hint="eastAsia"/>
          <w:rtl/>
        </w:rPr>
        <w:t>והתרופות</w:t>
      </w:r>
      <w:r w:rsidRPr="00270F2E">
        <w:rPr>
          <w:rtl/>
        </w:rPr>
        <w:t xml:space="preserve"> </w:t>
      </w:r>
      <w:r w:rsidRPr="00270F2E">
        <w:rPr>
          <w:rFonts w:hint="eastAsia"/>
          <w:rtl/>
        </w:rPr>
        <w:t>המוקנים</w:t>
      </w:r>
      <w:r w:rsidRPr="00270F2E">
        <w:rPr>
          <w:rtl/>
        </w:rPr>
        <w:t xml:space="preserve"> </w:t>
      </w:r>
      <w:r w:rsidRPr="00270F2E">
        <w:rPr>
          <w:rFonts w:hint="eastAsia"/>
          <w:rtl/>
        </w:rPr>
        <w:t>למשרד</w:t>
      </w:r>
      <w:r w:rsidRPr="00270F2E">
        <w:rPr>
          <w:rtl/>
        </w:rPr>
        <w:t xml:space="preserve"> </w:t>
      </w:r>
      <w:r w:rsidRPr="00270F2E">
        <w:rPr>
          <w:rFonts w:hint="eastAsia"/>
          <w:rtl/>
        </w:rPr>
        <w:t>לפי</w:t>
      </w:r>
      <w:r w:rsidRPr="00270F2E">
        <w:rPr>
          <w:rtl/>
        </w:rPr>
        <w:t xml:space="preserve"> </w:t>
      </w:r>
      <w:r w:rsidRPr="00270F2E">
        <w:rPr>
          <w:rFonts w:hint="eastAsia"/>
          <w:rtl/>
        </w:rPr>
        <w:t>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חוק</w:t>
      </w:r>
      <w:r w:rsidRPr="00270F2E">
        <w:rPr>
          <w:rtl/>
        </w:rPr>
        <w:t xml:space="preserve"> </w:t>
      </w:r>
      <w:r w:rsidRPr="00270F2E">
        <w:rPr>
          <w:rFonts w:hint="eastAsia"/>
          <w:rtl/>
        </w:rPr>
        <w:t>החוזים</w:t>
      </w:r>
      <w:r w:rsidRPr="00270F2E">
        <w:rPr>
          <w:rtl/>
        </w:rPr>
        <w:t xml:space="preserve"> </w:t>
      </w:r>
      <w:r w:rsidRPr="00270F2E">
        <w:rPr>
          <w:rFonts w:hint="eastAsia"/>
          <w:rtl/>
        </w:rPr>
        <w:t>תרופות</w:t>
      </w:r>
      <w:r w:rsidRPr="00270F2E">
        <w:rPr>
          <w:rtl/>
        </w:rPr>
        <w:t xml:space="preserve"> </w:t>
      </w:r>
      <w:r w:rsidRPr="00270F2E">
        <w:rPr>
          <w:rFonts w:hint="eastAsia"/>
          <w:rtl/>
        </w:rPr>
        <w:t>בגין</w:t>
      </w:r>
      <w:r w:rsidRPr="00270F2E">
        <w:rPr>
          <w:rtl/>
        </w:rPr>
        <w:t xml:space="preserve"> </w:t>
      </w:r>
      <w:r w:rsidRPr="00270F2E">
        <w:rPr>
          <w:rFonts w:hint="eastAsia"/>
          <w:rtl/>
        </w:rPr>
        <w:t>הפרת</w:t>
      </w:r>
      <w:r w:rsidRPr="00270F2E">
        <w:rPr>
          <w:rtl/>
        </w:rPr>
        <w:t xml:space="preserve"> </w:t>
      </w:r>
      <w:r w:rsidRPr="00270F2E">
        <w:rPr>
          <w:rFonts w:hint="eastAsia"/>
          <w:rtl/>
        </w:rPr>
        <w:t>חוזה</w:t>
      </w:r>
      <w:r w:rsidRPr="00270F2E">
        <w:rPr>
          <w:rtl/>
        </w:rPr>
        <w:t xml:space="preserve"> </w:t>
      </w:r>
      <w:r w:rsidRPr="00270F2E">
        <w:rPr>
          <w:rFonts w:hint="eastAsia"/>
          <w:rtl/>
        </w:rPr>
        <w:t>תשל</w:t>
      </w:r>
      <w:r w:rsidRPr="00270F2E">
        <w:rPr>
          <w:rtl/>
        </w:rPr>
        <w:t xml:space="preserve">"א 1970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מסמכי</w:t>
      </w:r>
      <w:r w:rsidRPr="00270F2E">
        <w:rPr>
          <w:rtl/>
        </w:rPr>
        <w:t xml:space="preserve"> </w:t>
      </w:r>
      <w:r w:rsidRPr="00270F2E">
        <w:rPr>
          <w:rFonts w:hint="eastAsia"/>
          <w:rtl/>
        </w:rPr>
        <w:t>המכרז</w:t>
      </w:r>
      <w:r w:rsidRPr="00270F2E">
        <w:rPr>
          <w:rtl/>
        </w:rPr>
        <w:t xml:space="preserve">, </w:t>
      </w:r>
      <w:r w:rsidRPr="00270F2E">
        <w:rPr>
          <w:rFonts w:hint="eastAsia"/>
          <w:rtl/>
        </w:rPr>
        <w:t>מוסכם</w:t>
      </w:r>
      <w:r w:rsidRPr="00270F2E">
        <w:rPr>
          <w:rtl/>
        </w:rPr>
        <w:t xml:space="preserve"> </w:t>
      </w:r>
      <w:r w:rsidRPr="00270F2E">
        <w:rPr>
          <w:rFonts w:hint="eastAsia"/>
          <w:rtl/>
        </w:rPr>
        <w:t>בזאת</w:t>
      </w:r>
      <w:r w:rsidRPr="00270F2E">
        <w:rPr>
          <w:rtl/>
        </w:rPr>
        <w:t xml:space="preserve"> </w:t>
      </w:r>
      <w:r w:rsidRPr="00270F2E">
        <w:rPr>
          <w:rFonts w:hint="eastAsia"/>
          <w:rtl/>
        </w:rPr>
        <w:t>כדלקמן</w:t>
      </w:r>
      <w:r w:rsidRPr="00270F2E">
        <w:rPr>
          <w:rtl/>
        </w:rPr>
        <w:t>:</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המעשים</w:t>
      </w:r>
      <w:r w:rsidRPr="00270F2E">
        <w:rPr>
          <w:rtl/>
        </w:rPr>
        <w:t xml:space="preserve"> </w:t>
      </w:r>
      <w:r w:rsidRPr="00270F2E">
        <w:rPr>
          <w:rFonts w:hint="eastAsia"/>
          <w:rtl/>
        </w:rPr>
        <w:t>והמחדלים</w:t>
      </w:r>
      <w:r w:rsidRPr="00270F2E">
        <w:rPr>
          <w:rtl/>
        </w:rPr>
        <w:t xml:space="preserve"> </w:t>
      </w:r>
      <w:r w:rsidRPr="00270F2E">
        <w:rPr>
          <w:rFonts w:hint="eastAsia"/>
          <w:rtl/>
        </w:rPr>
        <w:t>האמורים</w:t>
      </w:r>
      <w:r w:rsidRPr="00270F2E">
        <w:rPr>
          <w:rtl/>
        </w:rPr>
        <w:t xml:space="preserve"> </w:t>
      </w:r>
      <w:r w:rsidRPr="00270F2E">
        <w:rPr>
          <w:rFonts w:hint="eastAsia"/>
          <w:rtl/>
        </w:rPr>
        <w:t>להלן</w:t>
      </w:r>
      <w:r w:rsidRPr="00270F2E">
        <w:rPr>
          <w:rtl/>
        </w:rPr>
        <w:t xml:space="preserve"> </w:t>
      </w:r>
      <w:r w:rsidRPr="00270F2E">
        <w:rPr>
          <w:rFonts w:hint="eastAsia"/>
          <w:rtl/>
        </w:rPr>
        <w:t>יחשבו</w:t>
      </w:r>
      <w:r w:rsidRPr="00270F2E">
        <w:rPr>
          <w:rtl/>
        </w:rPr>
        <w:t xml:space="preserve"> </w:t>
      </w:r>
      <w:r w:rsidRPr="00270F2E">
        <w:rPr>
          <w:rFonts w:hint="eastAsia"/>
          <w:rtl/>
        </w:rPr>
        <w:t>כהפרה</w:t>
      </w:r>
      <w:r w:rsidRPr="00270F2E">
        <w:rPr>
          <w:rtl/>
        </w:rPr>
        <w:t xml:space="preserve"> </w:t>
      </w:r>
      <w:r w:rsidRPr="00270F2E">
        <w:rPr>
          <w:rFonts w:hint="eastAsia"/>
          <w:rtl/>
        </w:rPr>
        <w:t>יסודית</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817156" w:rsidRPr="00270F2E" w:rsidRDefault="00817156" w:rsidP="00817156">
      <w:pPr>
        <w:rPr>
          <w:rtl/>
        </w:rPr>
      </w:pPr>
    </w:p>
    <w:p w:rsidR="00817156" w:rsidRPr="00270F2E" w:rsidRDefault="00817156" w:rsidP="00817156">
      <w:pPr>
        <w:pStyle w:val="af4"/>
        <w:numPr>
          <w:ilvl w:val="2"/>
          <w:numId w:val="29"/>
        </w:numPr>
        <w:rPr>
          <w:rtl/>
        </w:rPr>
      </w:pPr>
      <w:r>
        <w:rPr>
          <w:rFonts w:hint="cs"/>
          <w:rtl/>
        </w:rPr>
        <w:t>א</w:t>
      </w:r>
      <w:r w:rsidRPr="00270F2E">
        <w:rPr>
          <w:rFonts w:hint="eastAsia"/>
          <w:rtl/>
        </w:rPr>
        <w:t>י</w:t>
      </w:r>
      <w:r w:rsidRPr="00270F2E">
        <w:rPr>
          <w:rtl/>
        </w:rPr>
        <w:t xml:space="preserve"> </w:t>
      </w:r>
      <w:r w:rsidRPr="00270F2E">
        <w:rPr>
          <w:rFonts w:hint="eastAsia"/>
          <w:rtl/>
        </w:rPr>
        <w:t>מילוי</w:t>
      </w:r>
      <w:r w:rsidRPr="00270F2E">
        <w:rPr>
          <w:rtl/>
        </w:rPr>
        <w:t xml:space="preserve"> </w:t>
      </w:r>
      <w:r w:rsidRPr="00270F2E">
        <w:rPr>
          <w:rFonts w:hint="eastAsia"/>
          <w:rtl/>
        </w:rPr>
        <w:t>אחר</w:t>
      </w:r>
      <w:r w:rsidRPr="00270F2E">
        <w:rPr>
          <w:rtl/>
        </w:rPr>
        <w:t xml:space="preserve"> </w:t>
      </w:r>
      <w:r w:rsidRPr="00270F2E">
        <w:rPr>
          <w:rFonts w:hint="eastAsia"/>
          <w:rtl/>
        </w:rPr>
        <w:t>הנחיה</w:t>
      </w:r>
      <w:r w:rsidRPr="00270F2E">
        <w:rPr>
          <w:rtl/>
        </w:rPr>
        <w:t xml:space="preserve"> </w:t>
      </w:r>
      <w:r w:rsidRPr="00270F2E">
        <w:rPr>
          <w:rFonts w:hint="eastAsia"/>
          <w:rtl/>
        </w:rPr>
        <w:t>או</w:t>
      </w:r>
      <w:r w:rsidRPr="00270F2E">
        <w:rPr>
          <w:rtl/>
        </w:rPr>
        <w:t xml:space="preserve"> </w:t>
      </w:r>
      <w:r w:rsidRPr="00270F2E">
        <w:rPr>
          <w:rFonts w:hint="eastAsia"/>
          <w:rtl/>
        </w:rPr>
        <w:t>הוראה</w:t>
      </w:r>
      <w:r w:rsidRPr="00270F2E">
        <w:rPr>
          <w:rtl/>
        </w:rPr>
        <w:t xml:space="preserve"> </w:t>
      </w:r>
      <w:r w:rsidRPr="00270F2E">
        <w:rPr>
          <w:rFonts w:hint="eastAsia"/>
          <w:rtl/>
        </w:rPr>
        <w:t>כלשהי</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מי</w:t>
      </w:r>
      <w:r w:rsidRPr="00270F2E">
        <w:rPr>
          <w:rtl/>
        </w:rPr>
        <w:t xml:space="preserve"> </w:t>
      </w:r>
      <w:r w:rsidRPr="00270F2E">
        <w:rPr>
          <w:rFonts w:hint="eastAsia"/>
          <w:rtl/>
        </w:rPr>
        <w:t>שהוסמך</w:t>
      </w:r>
      <w:r w:rsidRPr="00270F2E">
        <w:rPr>
          <w:rtl/>
        </w:rPr>
        <w:t xml:space="preserve"> </w:t>
      </w:r>
      <w:r w:rsidRPr="00270F2E">
        <w:rPr>
          <w:rFonts w:hint="eastAsia"/>
          <w:rtl/>
        </w:rPr>
        <w:t>מטעמו</w:t>
      </w:r>
      <w:r w:rsidRPr="00270F2E">
        <w:rPr>
          <w:rtl/>
        </w:rPr>
        <w:t>.</w:t>
      </w:r>
    </w:p>
    <w:p w:rsidR="00817156" w:rsidRPr="00270F2E" w:rsidRDefault="00817156" w:rsidP="00817156">
      <w:pPr>
        <w:pStyle w:val="af4"/>
        <w:numPr>
          <w:ilvl w:val="2"/>
          <w:numId w:val="29"/>
        </w:numPr>
        <w:rPr>
          <w:rtl/>
        </w:rPr>
      </w:pPr>
      <w:r w:rsidRPr="00270F2E">
        <w:rPr>
          <w:rFonts w:hint="eastAsia"/>
          <w:rtl/>
        </w:rPr>
        <w:lastRenderedPageBreak/>
        <w:t>הפרה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של</w:t>
      </w:r>
      <w:r w:rsidRPr="00270F2E">
        <w:rPr>
          <w:rtl/>
        </w:rPr>
        <w:t xml:space="preserve"> </w:t>
      </w:r>
      <w:r w:rsidRPr="000119DE">
        <w:rPr>
          <w:rFonts w:hint="eastAsia"/>
          <w:rtl/>
        </w:rPr>
        <w:t>סעיף</w:t>
      </w:r>
      <w:r w:rsidRPr="000119DE">
        <w:rPr>
          <w:rtl/>
        </w:rPr>
        <w:t xml:space="preserve"> </w:t>
      </w:r>
      <w:r w:rsidRPr="000119DE">
        <w:rPr>
          <w:rFonts w:hint="cs"/>
          <w:rtl/>
        </w:rPr>
        <w:t>10, 12, 14, 16</w:t>
      </w:r>
      <w:r>
        <w:rPr>
          <w:rFonts w:hint="cs"/>
          <w:rtl/>
        </w:rPr>
        <w:t xml:space="preserve"> </w:t>
      </w:r>
      <w:r w:rsidRPr="00987F5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Fonts w:hint="cs"/>
          <w:rtl/>
        </w:rPr>
        <w:t>.</w:t>
      </w:r>
    </w:p>
    <w:p w:rsidR="00817156" w:rsidRPr="00270F2E" w:rsidRDefault="00817156" w:rsidP="00817156">
      <w:pPr>
        <w:pStyle w:val="af4"/>
        <w:numPr>
          <w:ilvl w:val="2"/>
          <w:numId w:val="29"/>
        </w:numPr>
        <w:rPr>
          <w:rtl/>
        </w:rPr>
      </w:pPr>
      <w:r w:rsidRPr="00270F2E">
        <w:rPr>
          <w:rFonts w:hint="eastAsia"/>
          <w:rtl/>
        </w:rPr>
        <w:t>הפרת</w:t>
      </w:r>
      <w:r w:rsidRPr="00270F2E">
        <w:rPr>
          <w:rtl/>
        </w:rPr>
        <w:t xml:space="preserve"> </w:t>
      </w:r>
      <w:r w:rsidRPr="00270F2E">
        <w:rPr>
          <w:rFonts w:hint="eastAsia"/>
          <w:rtl/>
        </w:rPr>
        <w:t>אמונו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הנוגד</w:t>
      </w:r>
      <w:r w:rsidRPr="00270F2E">
        <w:rPr>
          <w:rtl/>
        </w:rPr>
        <w:t xml:space="preserve"> </w:t>
      </w:r>
      <w:r w:rsidRPr="00270F2E">
        <w:rPr>
          <w:rFonts w:hint="eastAsia"/>
          <w:rtl/>
        </w:rPr>
        <w:t>את</w:t>
      </w:r>
      <w:r w:rsidRPr="00270F2E">
        <w:rPr>
          <w:rtl/>
        </w:rPr>
        <w:t xml:space="preserve"> </w:t>
      </w:r>
      <w:r w:rsidRPr="00270F2E">
        <w:rPr>
          <w:rFonts w:hint="eastAsia"/>
          <w:rtl/>
        </w:rPr>
        <w:t>ענינו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את</w:t>
      </w:r>
    </w:p>
    <w:p w:rsidR="00817156" w:rsidRPr="00270F2E" w:rsidRDefault="00817156" w:rsidP="00817156">
      <w:pPr>
        <w:rPr>
          <w:rtl/>
        </w:rPr>
      </w:pPr>
      <w:r w:rsidRPr="00270F2E">
        <w:rPr>
          <w:rFonts w:hint="cs"/>
          <w:rtl/>
        </w:rPr>
        <w:t xml:space="preserve">                         </w:t>
      </w:r>
      <w:r w:rsidRPr="00270F2E">
        <w:rPr>
          <w:rtl/>
        </w:rPr>
        <w:t xml:space="preserve"> </w:t>
      </w:r>
      <w:r w:rsidRPr="00270F2E">
        <w:rPr>
          <w:rFonts w:hint="cs"/>
          <w:rtl/>
        </w:rPr>
        <w:t xml:space="preserve"> </w:t>
      </w:r>
      <w:r w:rsidRPr="00270F2E">
        <w:rPr>
          <w:rFonts w:hint="eastAsia"/>
          <w:rtl/>
        </w:rPr>
        <w:t>האינטרסים</w:t>
      </w:r>
      <w:r w:rsidRPr="00270F2E">
        <w:rPr>
          <w:rtl/>
        </w:rPr>
        <w:t xml:space="preserve"> </w:t>
      </w:r>
      <w:r w:rsidRPr="00270F2E">
        <w:rPr>
          <w:rFonts w:hint="eastAsia"/>
          <w:rtl/>
        </w:rPr>
        <w:t>שלו</w:t>
      </w:r>
      <w:r w:rsidRPr="00270F2E">
        <w:rPr>
          <w:rtl/>
        </w:rPr>
        <w:t>.</w:t>
      </w:r>
    </w:p>
    <w:p w:rsidR="00817156" w:rsidRPr="00270F2E" w:rsidRDefault="00817156" w:rsidP="00817156">
      <w:pPr>
        <w:pStyle w:val="af4"/>
        <w:numPr>
          <w:ilvl w:val="2"/>
          <w:numId w:val="29"/>
        </w:numPr>
        <w:rPr>
          <w:rtl/>
        </w:rPr>
      </w:pPr>
      <w:r w:rsidRPr="00270F2E">
        <w:rPr>
          <w:rFonts w:hint="eastAsia"/>
          <w:rtl/>
        </w:rPr>
        <w:t>הפרה</w:t>
      </w:r>
      <w:r w:rsidRPr="00270F2E">
        <w:rPr>
          <w:rtl/>
        </w:rPr>
        <w:t xml:space="preserve"> של החובה להמציא ערבות בנקאית במועד </w:t>
      </w:r>
      <w:r w:rsidRPr="00270F2E">
        <w:rPr>
          <w:rFonts w:hint="cs"/>
          <w:rtl/>
        </w:rPr>
        <w:t xml:space="preserve">או ביטוח, </w:t>
      </w:r>
      <w:r w:rsidRPr="00270F2E">
        <w:rPr>
          <w:rtl/>
        </w:rPr>
        <w:t>ועל פי התנאים כמפורט ב</w:t>
      </w:r>
      <w:r w:rsidRPr="00270F2E">
        <w:rPr>
          <w:rFonts w:hint="cs"/>
          <w:rtl/>
        </w:rPr>
        <w:t>חוזה זה</w:t>
      </w:r>
      <w:r w:rsidRPr="00270F2E">
        <w:rPr>
          <w:rtl/>
        </w:rPr>
        <w:t>.</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בכל</w:t>
      </w:r>
      <w:r w:rsidRPr="00270F2E">
        <w:rPr>
          <w:rtl/>
        </w:rPr>
        <w:t xml:space="preserve"> </w:t>
      </w:r>
      <w:r w:rsidRPr="00270F2E">
        <w:rPr>
          <w:rFonts w:hint="eastAsia"/>
          <w:rtl/>
        </w:rPr>
        <w:t>אחד</w:t>
      </w:r>
      <w:r w:rsidRPr="00270F2E">
        <w:rPr>
          <w:rtl/>
        </w:rPr>
        <w:t xml:space="preserve"> </w:t>
      </w:r>
      <w:r w:rsidRPr="00270F2E">
        <w:rPr>
          <w:rFonts w:hint="eastAsia"/>
          <w:rtl/>
        </w:rPr>
        <w:t>מן</w:t>
      </w:r>
      <w:r w:rsidRPr="00270F2E">
        <w:rPr>
          <w:rtl/>
        </w:rPr>
        <w:t xml:space="preserve"> </w:t>
      </w:r>
      <w:r w:rsidRPr="00270F2E">
        <w:rPr>
          <w:rFonts w:hint="eastAsia"/>
          <w:rtl/>
        </w:rPr>
        <w:t>המקרים</w:t>
      </w:r>
      <w:r w:rsidRPr="00270F2E">
        <w:rPr>
          <w:rtl/>
        </w:rPr>
        <w:t xml:space="preserve"> </w:t>
      </w:r>
      <w:r w:rsidRPr="00270F2E">
        <w:rPr>
          <w:rFonts w:hint="eastAsia"/>
          <w:rtl/>
        </w:rPr>
        <w:t>שיימנו</w:t>
      </w:r>
      <w:r w:rsidRPr="00270F2E">
        <w:rPr>
          <w:rtl/>
        </w:rPr>
        <w:t xml:space="preserve"> </w:t>
      </w:r>
      <w:r w:rsidRPr="00270F2E">
        <w:rPr>
          <w:rFonts w:hint="eastAsia"/>
          <w:rtl/>
        </w:rPr>
        <w:t>להלן</w:t>
      </w:r>
      <w:r w:rsidRPr="00270F2E">
        <w:rPr>
          <w:rtl/>
        </w:rPr>
        <w:t xml:space="preserve">, </w:t>
      </w:r>
      <w:r w:rsidRPr="00270F2E">
        <w:rPr>
          <w:rFonts w:hint="eastAsia"/>
          <w:rtl/>
        </w:rPr>
        <w:t>יהיה</w:t>
      </w:r>
      <w:r w:rsidRPr="00270F2E">
        <w:rPr>
          <w:rtl/>
        </w:rPr>
        <w:t xml:space="preserve"> </w:t>
      </w:r>
      <w:r w:rsidRPr="00270F2E">
        <w:rPr>
          <w:rFonts w:hint="eastAsia"/>
          <w:rtl/>
        </w:rPr>
        <w:t>המשרד</w:t>
      </w:r>
      <w:r w:rsidRPr="00270F2E">
        <w:rPr>
          <w:rtl/>
        </w:rPr>
        <w:t xml:space="preserve"> </w:t>
      </w:r>
      <w:r w:rsidRPr="00270F2E">
        <w:rPr>
          <w:rFonts w:hint="eastAsia"/>
          <w:rtl/>
        </w:rPr>
        <w:t>רשאי</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מייד</w:t>
      </w:r>
      <w:r w:rsidRPr="00270F2E">
        <w:rPr>
          <w:rtl/>
        </w:rPr>
        <w:t xml:space="preserve"> </w:t>
      </w:r>
      <w:r w:rsidRPr="00270F2E">
        <w:rPr>
          <w:rFonts w:hint="eastAsia"/>
          <w:rtl/>
        </w:rPr>
        <w:t>כשיתגלו</w:t>
      </w:r>
      <w:r w:rsidRPr="00270F2E">
        <w:rPr>
          <w:rtl/>
        </w:rPr>
        <w:t xml:space="preserve"> </w:t>
      </w:r>
      <w:r w:rsidRPr="00270F2E">
        <w:rPr>
          <w:rFonts w:hint="eastAsia"/>
          <w:rtl/>
        </w:rPr>
        <w:t>לו</w:t>
      </w:r>
      <w:r w:rsidRPr="00270F2E">
        <w:rPr>
          <w:rtl/>
        </w:rPr>
        <w:t xml:space="preserve"> </w:t>
      </w:r>
      <w:r w:rsidRPr="00270F2E">
        <w:rPr>
          <w:rFonts w:hint="eastAsia"/>
          <w:rtl/>
        </w:rPr>
        <w:t>העובדות</w:t>
      </w:r>
      <w:r w:rsidRPr="00270F2E">
        <w:rPr>
          <w:rtl/>
        </w:rPr>
        <w:t xml:space="preserve"> </w:t>
      </w:r>
      <w:r w:rsidRPr="00270F2E">
        <w:rPr>
          <w:rFonts w:hint="eastAsia"/>
          <w:rtl/>
        </w:rPr>
        <w:t>הנוגעות</w:t>
      </w:r>
      <w:r w:rsidRPr="00270F2E">
        <w:rPr>
          <w:rtl/>
        </w:rPr>
        <w:t xml:space="preserve"> </w:t>
      </w:r>
      <w:r w:rsidRPr="00270F2E">
        <w:rPr>
          <w:rFonts w:hint="eastAsia"/>
          <w:rtl/>
        </w:rPr>
        <w:t>לעני</w:t>
      </w:r>
      <w:r w:rsidRPr="00270F2E">
        <w:rPr>
          <w:rFonts w:hint="cs"/>
          <w:rtl/>
        </w:rPr>
        <w:t>י</w:t>
      </w:r>
      <w:r w:rsidRPr="00270F2E">
        <w:rPr>
          <w:rFonts w:hint="eastAsia"/>
          <w:rtl/>
        </w:rPr>
        <w:t>ן</w:t>
      </w:r>
      <w:r w:rsidRPr="00270F2E">
        <w:rPr>
          <w:rtl/>
        </w:rPr>
        <w:t xml:space="preserve"> </w:t>
      </w:r>
      <w:r w:rsidRPr="00270F2E">
        <w:rPr>
          <w:rFonts w:hint="eastAsia"/>
          <w:rtl/>
        </w:rPr>
        <w:t>ובין</w:t>
      </w:r>
      <w:r w:rsidRPr="00270F2E">
        <w:rPr>
          <w:rtl/>
        </w:rPr>
        <w:t xml:space="preserve"> </w:t>
      </w:r>
      <w:r w:rsidRPr="00270F2E">
        <w:rPr>
          <w:rFonts w:hint="eastAsia"/>
          <w:rtl/>
        </w:rPr>
        <w:t>אם</w:t>
      </w:r>
      <w:r w:rsidRPr="00270F2E">
        <w:rPr>
          <w:rtl/>
        </w:rPr>
        <w:t xml:space="preserve"> </w:t>
      </w:r>
      <w:r w:rsidRPr="00270F2E">
        <w:rPr>
          <w:rFonts w:hint="eastAsia"/>
          <w:rtl/>
        </w:rPr>
        <w:t>בכל</w:t>
      </w:r>
      <w:r w:rsidRPr="00270F2E">
        <w:rPr>
          <w:rtl/>
        </w:rPr>
        <w:t xml:space="preserve"> </w:t>
      </w:r>
      <w:r w:rsidRPr="00270F2E">
        <w:rPr>
          <w:rFonts w:hint="eastAsia"/>
          <w:rtl/>
        </w:rPr>
        <w:t>מועד</w:t>
      </w:r>
      <w:r w:rsidRPr="00270F2E">
        <w:rPr>
          <w:rtl/>
        </w:rPr>
        <w:t xml:space="preserve"> </w:t>
      </w:r>
      <w:r w:rsidRPr="00270F2E">
        <w:rPr>
          <w:rFonts w:hint="eastAsia"/>
          <w:rtl/>
        </w:rPr>
        <w:t>שהוא</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בהודעה</w:t>
      </w:r>
      <w:r w:rsidRPr="00270F2E">
        <w:rPr>
          <w:rtl/>
        </w:rPr>
        <w:t xml:space="preserve"> </w:t>
      </w:r>
      <w:r w:rsidRPr="00270F2E">
        <w:rPr>
          <w:rFonts w:hint="eastAsia"/>
          <w:rtl/>
        </w:rPr>
        <w:t>בכתב</w:t>
      </w:r>
      <w:r w:rsidRPr="00270F2E">
        <w:rPr>
          <w:rtl/>
        </w:rPr>
        <w:t xml:space="preserve"> </w:t>
      </w:r>
      <w:r w:rsidRPr="00270F2E">
        <w:rPr>
          <w:rFonts w:hint="eastAsia"/>
          <w:rtl/>
        </w:rPr>
        <w:t>לחברה</w:t>
      </w:r>
      <w:r w:rsidRPr="00270F2E">
        <w:rPr>
          <w:rtl/>
        </w:rPr>
        <w:t>:</w:t>
      </w:r>
    </w:p>
    <w:p w:rsidR="00817156" w:rsidRPr="00270F2E" w:rsidRDefault="00817156" w:rsidP="00817156">
      <w:pPr>
        <w:pStyle w:val="af4"/>
        <w:numPr>
          <w:ilvl w:val="2"/>
          <w:numId w:val="29"/>
        </w:numPr>
        <w:rPr>
          <w:rtl/>
        </w:rPr>
      </w:pPr>
      <w:r w:rsidRPr="00270F2E">
        <w:rPr>
          <w:rFonts w:hint="eastAsia"/>
          <w:rtl/>
        </w:rPr>
        <w:t>אם</w:t>
      </w:r>
      <w:r w:rsidRPr="00270F2E">
        <w:rPr>
          <w:rtl/>
        </w:rPr>
        <w:t xml:space="preserve"> </w:t>
      </w:r>
      <w:r w:rsidRPr="00270F2E">
        <w:rPr>
          <w:rFonts w:hint="eastAsia"/>
          <w:rtl/>
        </w:rPr>
        <w:t>הוגשה</w:t>
      </w:r>
      <w:r w:rsidRPr="00270F2E">
        <w:rPr>
          <w:rtl/>
        </w:rPr>
        <w:t xml:space="preserve"> </w:t>
      </w:r>
      <w:r w:rsidRPr="00270F2E">
        <w:rPr>
          <w:rFonts w:hint="eastAsia"/>
          <w:rtl/>
        </w:rPr>
        <w:t>נגד</w:t>
      </w:r>
      <w:r w:rsidRPr="00270F2E">
        <w:rPr>
          <w:rtl/>
        </w:rPr>
        <w:t xml:space="preserve"> </w:t>
      </w:r>
      <w:r w:rsidRPr="00270F2E">
        <w:rPr>
          <w:rFonts w:hint="eastAsia"/>
          <w:rtl/>
        </w:rPr>
        <w:t>החברה</w:t>
      </w:r>
      <w:r w:rsidRPr="00270F2E">
        <w:rPr>
          <w:rtl/>
        </w:rPr>
        <w:t xml:space="preserve"> </w:t>
      </w:r>
      <w:r w:rsidRPr="00270F2E">
        <w:rPr>
          <w:rFonts w:hint="eastAsia"/>
          <w:rtl/>
        </w:rPr>
        <w:t>בקשה</w:t>
      </w:r>
      <w:r w:rsidRPr="00270F2E">
        <w:rPr>
          <w:rtl/>
        </w:rPr>
        <w:t xml:space="preserve"> </w:t>
      </w:r>
      <w:r w:rsidRPr="00270F2E">
        <w:rPr>
          <w:rFonts w:hint="eastAsia"/>
          <w:rtl/>
        </w:rPr>
        <w:t>לפירוק</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למינוי</w:t>
      </w:r>
      <w:r w:rsidRPr="00270F2E">
        <w:rPr>
          <w:rtl/>
        </w:rPr>
        <w:t xml:space="preserve"> </w:t>
      </w:r>
      <w:r w:rsidRPr="00270F2E">
        <w:rPr>
          <w:rFonts w:hint="eastAsia"/>
          <w:rtl/>
        </w:rPr>
        <w:t>כונס</w:t>
      </w:r>
      <w:r w:rsidRPr="00270F2E">
        <w:rPr>
          <w:rtl/>
        </w:rPr>
        <w:t xml:space="preserve"> </w:t>
      </w:r>
      <w:r w:rsidRPr="00270F2E">
        <w:rPr>
          <w:rFonts w:hint="eastAsia"/>
          <w:rtl/>
        </w:rPr>
        <w:t>נכסים</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להטלת</w:t>
      </w:r>
      <w:r w:rsidRPr="00270F2E">
        <w:rPr>
          <w:rtl/>
        </w:rPr>
        <w:t xml:space="preserve"> </w:t>
      </w:r>
      <w:r w:rsidRPr="00270F2E">
        <w:rPr>
          <w:rFonts w:hint="eastAsia"/>
          <w:rtl/>
        </w:rPr>
        <w:t>עיקול</w:t>
      </w:r>
      <w:r w:rsidRPr="00270F2E">
        <w:rPr>
          <w:rtl/>
        </w:rPr>
        <w:t xml:space="preserve"> </w:t>
      </w:r>
      <w:r w:rsidRPr="00270F2E">
        <w:rPr>
          <w:rFonts w:hint="eastAsia"/>
          <w:rtl/>
        </w:rPr>
        <w:t>על</w:t>
      </w:r>
      <w:r w:rsidRPr="00270F2E">
        <w:rPr>
          <w:rtl/>
        </w:rPr>
        <w:t xml:space="preserve"> </w:t>
      </w:r>
      <w:r w:rsidRPr="00270F2E">
        <w:rPr>
          <w:rFonts w:hint="eastAsia"/>
          <w:rtl/>
        </w:rPr>
        <w:t>חלק</w:t>
      </w:r>
      <w:r w:rsidRPr="00270F2E">
        <w:rPr>
          <w:rtl/>
        </w:rPr>
        <w:t xml:space="preserve"> </w:t>
      </w:r>
      <w:r w:rsidRPr="00270F2E">
        <w:rPr>
          <w:rFonts w:hint="eastAsia"/>
          <w:rtl/>
        </w:rPr>
        <w:t>מהותי</w:t>
      </w:r>
      <w:r w:rsidRPr="00270F2E">
        <w:rPr>
          <w:rtl/>
        </w:rPr>
        <w:t xml:space="preserve"> </w:t>
      </w:r>
      <w:r w:rsidRPr="00270F2E">
        <w:rPr>
          <w:rFonts w:hint="eastAsia"/>
          <w:rtl/>
        </w:rPr>
        <w:t>מנכסיו</w:t>
      </w:r>
      <w:r w:rsidRPr="00270F2E">
        <w:rPr>
          <w:rtl/>
        </w:rPr>
        <w:t xml:space="preserve">, </w:t>
      </w:r>
      <w:r w:rsidRPr="00270F2E">
        <w:rPr>
          <w:rFonts w:hint="eastAsia"/>
          <w:rtl/>
        </w:rPr>
        <w:t>וניתן</w:t>
      </w:r>
      <w:r w:rsidRPr="00270F2E">
        <w:rPr>
          <w:rtl/>
        </w:rPr>
        <w:t xml:space="preserve"> </w:t>
      </w:r>
      <w:r w:rsidRPr="00270F2E">
        <w:rPr>
          <w:rFonts w:hint="eastAsia"/>
          <w:rtl/>
        </w:rPr>
        <w:t>צו</w:t>
      </w:r>
      <w:r w:rsidRPr="00270F2E">
        <w:rPr>
          <w:rtl/>
        </w:rPr>
        <w:t xml:space="preserve"> </w:t>
      </w:r>
      <w:r w:rsidRPr="00270F2E">
        <w:rPr>
          <w:rFonts w:hint="eastAsia"/>
          <w:rtl/>
        </w:rPr>
        <w:t>לפי</w:t>
      </w:r>
      <w:r w:rsidRPr="00270F2E">
        <w:rPr>
          <w:rtl/>
        </w:rPr>
        <w:t xml:space="preserve"> </w:t>
      </w:r>
      <w:r w:rsidRPr="00270F2E">
        <w:rPr>
          <w:rFonts w:hint="eastAsia"/>
          <w:rtl/>
        </w:rPr>
        <w:t>הבקשה</w:t>
      </w:r>
      <w:r w:rsidRPr="00270F2E">
        <w:rPr>
          <w:rtl/>
        </w:rPr>
        <w:t xml:space="preserve"> </w:t>
      </w:r>
      <w:r w:rsidRPr="00270F2E">
        <w:rPr>
          <w:rFonts w:hint="eastAsia"/>
          <w:rtl/>
        </w:rPr>
        <w:t>או</w:t>
      </w:r>
      <w:r w:rsidRPr="00270F2E">
        <w:rPr>
          <w:rtl/>
        </w:rPr>
        <w:t xml:space="preserve"> </w:t>
      </w:r>
      <w:r w:rsidRPr="00270F2E">
        <w:rPr>
          <w:rFonts w:hint="eastAsia"/>
          <w:rtl/>
        </w:rPr>
        <w:t>שהבקשה</w:t>
      </w:r>
      <w:r w:rsidRPr="00270F2E">
        <w:rPr>
          <w:rtl/>
        </w:rPr>
        <w:t xml:space="preserve"> </w:t>
      </w:r>
      <w:r w:rsidRPr="00270F2E">
        <w:rPr>
          <w:rFonts w:hint="eastAsia"/>
          <w:rtl/>
        </w:rPr>
        <w:t>לא</w:t>
      </w:r>
      <w:r w:rsidRPr="00270F2E">
        <w:rPr>
          <w:rtl/>
        </w:rPr>
        <w:t xml:space="preserve"> </w:t>
      </w:r>
      <w:r w:rsidRPr="00270F2E">
        <w:rPr>
          <w:rFonts w:hint="eastAsia"/>
          <w:rtl/>
        </w:rPr>
        <w:t>נדחתה</w:t>
      </w:r>
      <w:r w:rsidRPr="00270F2E">
        <w:rPr>
          <w:rtl/>
        </w:rPr>
        <w:t xml:space="preserve"> </w:t>
      </w:r>
      <w:r w:rsidRPr="00270F2E">
        <w:rPr>
          <w:rFonts w:hint="eastAsia"/>
          <w:rtl/>
        </w:rPr>
        <w:t>או</w:t>
      </w:r>
      <w:r w:rsidRPr="00270F2E">
        <w:rPr>
          <w:rtl/>
        </w:rPr>
        <w:t xml:space="preserve"> </w:t>
      </w:r>
      <w:r w:rsidRPr="00270F2E">
        <w:rPr>
          <w:rFonts w:hint="eastAsia"/>
          <w:rtl/>
        </w:rPr>
        <w:t>בוטלה</w:t>
      </w:r>
      <w:r w:rsidRPr="00270F2E">
        <w:rPr>
          <w:rtl/>
        </w:rPr>
        <w:t xml:space="preserve"> </w:t>
      </w:r>
      <w:r w:rsidRPr="00270F2E">
        <w:rPr>
          <w:rFonts w:hint="eastAsia"/>
          <w:rtl/>
        </w:rPr>
        <w:t>בתוך</w:t>
      </w:r>
      <w:r w:rsidRPr="00270F2E">
        <w:rPr>
          <w:rtl/>
        </w:rPr>
        <w:t xml:space="preserve"> </w:t>
      </w:r>
      <w:r w:rsidRPr="00270F2E">
        <w:rPr>
          <w:rFonts w:hint="cs"/>
          <w:rtl/>
        </w:rPr>
        <w:t>30</w:t>
      </w:r>
      <w:r w:rsidRPr="00270F2E">
        <w:rPr>
          <w:rtl/>
        </w:rPr>
        <w:t xml:space="preserve"> </w:t>
      </w:r>
      <w:r w:rsidRPr="00270F2E">
        <w:rPr>
          <w:rFonts w:hint="eastAsia"/>
          <w:rtl/>
        </w:rPr>
        <w:t>יום</w:t>
      </w:r>
      <w:r w:rsidRPr="00270F2E">
        <w:rPr>
          <w:rtl/>
        </w:rPr>
        <w:t xml:space="preserve"> </w:t>
      </w:r>
      <w:r w:rsidRPr="00270F2E">
        <w:rPr>
          <w:rFonts w:hint="eastAsia"/>
          <w:rtl/>
        </w:rPr>
        <w:t>מהגשתה</w:t>
      </w:r>
      <w:r w:rsidRPr="00270F2E">
        <w:rPr>
          <w:rtl/>
        </w:rPr>
        <w:t>.</w:t>
      </w:r>
    </w:p>
    <w:p w:rsidR="00817156" w:rsidRPr="00270F2E" w:rsidRDefault="00817156" w:rsidP="00817156">
      <w:pPr>
        <w:rPr>
          <w:rtl/>
        </w:rPr>
      </w:pPr>
      <w:r w:rsidRPr="00270F2E">
        <w:rPr>
          <w:rtl/>
        </w:rPr>
        <w:tab/>
      </w:r>
      <w:r w:rsidRPr="00270F2E">
        <w:rPr>
          <w:rFonts w:hint="cs"/>
          <w:rtl/>
        </w:rPr>
        <w:t xml:space="preserve"> </w:t>
      </w:r>
    </w:p>
    <w:p w:rsidR="00817156" w:rsidRPr="00270F2E" w:rsidRDefault="00817156" w:rsidP="00817156">
      <w:pPr>
        <w:pStyle w:val="af4"/>
        <w:numPr>
          <w:ilvl w:val="2"/>
          <w:numId w:val="29"/>
        </w:numPr>
        <w:rPr>
          <w:rtl/>
        </w:rPr>
      </w:pPr>
      <w:r w:rsidRPr="00270F2E">
        <w:rPr>
          <w:rFonts w:hint="eastAsia"/>
          <w:rtl/>
        </w:rPr>
        <w:t>אם</w:t>
      </w:r>
      <w:r w:rsidRPr="00270F2E">
        <w:rPr>
          <w:rtl/>
        </w:rPr>
        <w:t xml:space="preserve"> </w:t>
      </w:r>
      <w:r w:rsidRPr="00270F2E">
        <w:rPr>
          <w:rFonts w:hint="eastAsia"/>
          <w:rtl/>
        </w:rPr>
        <w:t>יתברר</w:t>
      </w:r>
      <w:r w:rsidRPr="00270F2E">
        <w:rPr>
          <w:rtl/>
        </w:rPr>
        <w:t xml:space="preserve"> </w:t>
      </w:r>
      <w:r w:rsidRPr="00270F2E">
        <w:rPr>
          <w:rFonts w:hint="eastAsia"/>
          <w:rtl/>
        </w:rPr>
        <w:t>כי</w:t>
      </w:r>
      <w:r w:rsidRPr="00270F2E">
        <w:rPr>
          <w:rtl/>
        </w:rPr>
        <w:t xml:space="preserve"> </w:t>
      </w:r>
      <w:r w:rsidRPr="00270F2E">
        <w:rPr>
          <w:rFonts w:hint="eastAsia"/>
          <w:rtl/>
        </w:rPr>
        <w:t>הצהרה</w:t>
      </w:r>
      <w:r w:rsidRPr="00270F2E">
        <w:rPr>
          <w:rtl/>
        </w:rPr>
        <w:t xml:space="preserve"> </w:t>
      </w:r>
      <w:r w:rsidRPr="00270F2E">
        <w:rPr>
          <w:rFonts w:hint="eastAsia"/>
          <w:rtl/>
        </w:rPr>
        <w:t>או</w:t>
      </w:r>
      <w:r w:rsidRPr="00270F2E">
        <w:rPr>
          <w:rtl/>
        </w:rPr>
        <w:t xml:space="preserve"> </w:t>
      </w:r>
      <w:r w:rsidRPr="00270F2E">
        <w:rPr>
          <w:rFonts w:hint="eastAsia"/>
          <w:rtl/>
        </w:rPr>
        <w:t>מצג</w:t>
      </w:r>
      <w:r w:rsidRPr="00270F2E">
        <w:rPr>
          <w:rtl/>
        </w:rPr>
        <w:t xml:space="preserve"> </w:t>
      </w:r>
      <w:r w:rsidRPr="00270F2E">
        <w:rPr>
          <w:rFonts w:hint="eastAsia"/>
          <w:rtl/>
        </w:rPr>
        <w:t>כלשהם</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שניתנו</w:t>
      </w:r>
      <w:r w:rsidRPr="00270F2E">
        <w:rPr>
          <w:rtl/>
        </w:rPr>
        <w:t xml:space="preserve"> </w:t>
      </w:r>
      <w:r w:rsidRPr="00270F2E">
        <w:rPr>
          <w:rFonts w:hint="eastAsia"/>
          <w:rtl/>
        </w:rPr>
        <w:t>במסמכי</w:t>
      </w:r>
      <w:r w:rsidRPr="00270F2E">
        <w:rPr>
          <w:rtl/>
        </w:rPr>
        <w:t xml:space="preserve"> </w:t>
      </w:r>
      <w:r w:rsidRPr="00270F2E">
        <w:rPr>
          <w:rFonts w:hint="eastAsia"/>
          <w:rtl/>
        </w:rPr>
        <w:t>המכרז</w:t>
      </w:r>
      <w:r w:rsidRPr="00270F2E">
        <w:rPr>
          <w:rtl/>
        </w:rPr>
        <w:t xml:space="preserve"> </w:t>
      </w:r>
      <w:r w:rsidRPr="00270F2E">
        <w:rPr>
          <w:rFonts w:hint="eastAsia"/>
          <w:rtl/>
        </w:rPr>
        <w:t>או</w:t>
      </w:r>
      <w:r w:rsidRPr="00270F2E">
        <w:rPr>
          <w:rtl/>
        </w:rPr>
        <w:t xml:space="preserve"> </w:t>
      </w:r>
      <w:r w:rsidRPr="00270F2E">
        <w:rPr>
          <w:rFonts w:hint="eastAsia"/>
          <w:rtl/>
        </w:rPr>
        <w:t>במסגרת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אינה</w:t>
      </w:r>
      <w:r w:rsidRPr="00270F2E">
        <w:rPr>
          <w:rtl/>
        </w:rPr>
        <w:t xml:space="preserve"> </w:t>
      </w:r>
      <w:r w:rsidRPr="00270F2E">
        <w:rPr>
          <w:rFonts w:hint="eastAsia"/>
          <w:rtl/>
        </w:rPr>
        <w:t>נכונה</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מדויקת</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שלמה</w:t>
      </w:r>
      <w:r w:rsidRPr="00270F2E">
        <w:rPr>
          <w:rtl/>
        </w:rPr>
        <w:t xml:space="preserve"> </w:t>
      </w:r>
      <w:r w:rsidRPr="00270F2E">
        <w:rPr>
          <w:rFonts w:hint="eastAsia"/>
          <w:rtl/>
        </w:rPr>
        <w:t>ו</w:t>
      </w:r>
      <w:r w:rsidRPr="00270F2E">
        <w:rPr>
          <w:rtl/>
        </w:rPr>
        <w:t xml:space="preserve">/או </w:t>
      </w:r>
      <w:r w:rsidRPr="00270F2E">
        <w:rPr>
          <w:rFonts w:hint="eastAsia"/>
          <w:rtl/>
        </w:rPr>
        <w:t>כי</w:t>
      </w:r>
      <w:r w:rsidRPr="00270F2E">
        <w:rPr>
          <w:rtl/>
        </w:rPr>
        <w:t xml:space="preserve"> </w:t>
      </w:r>
      <w:r w:rsidRPr="00270F2E">
        <w:rPr>
          <w:rFonts w:hint="eastAsia"/>
          <w:rtl/>
        </w:rPr>
        <w:t>מצב</w:t>
      </w:r>
      <w:r w:rsidRPr="00270F2E">
        <w:rPr>
          <w:rtl/>
        </w:rPr>
        <w:t xml:space="preserve"> </w:t>
      </w:r>
      <w:r w:rsidRPr="00270F2E">
        <w:rPr>
          <w:rFonts w:hint="eastAsia"/>
          <w:rtl/>
        </w:rPr>
        <w:t>הדברים</w:t>
      </w:r>
      <w:r w:rsidRPr="00270F2E">
        <w:rPr>
          <w:rtl/>
        </w:rPr>
        <w:t xml:space="preserve"> </w:t>
      </w:r>
      <w:r w:rsidRPr="00270F2E">
        <w:rPr>
          <w:rFonts w:hint="eastAsia"/>
          <w:rtl/>
        </w:rPr>
        <w:t>ביחס</w:t>
      </w:r>
      <w:r w:rsidRPr="00270F2E">
        <w:rPr>
          <w:rtl/>
        </w:rPr>
        <w:t xml:space="preserve"> </w:t>
      </w:r>
      <w:r w:rsidRPr="00270F2E">
        <w:rPr>
          <w:rFonts w:hint="eastAsia"/>
          <w:rtl/>
        </w:rPr>
        <w:t>לאמור</w:t>
      </w:r>
      <w:r w:rsidRPr="00270F2E">
        <w:rPr>
          <w:rtl/>
        </w:rPr>
        <w:t xml:space="preserve"> </w:t>
      </w:r>
      <w:r w:rsidRPr="00270F2E">
        <w:rPr>
          <w:rFonts w:hint="eastAsia"/>
          <w:rtl/>
        </w:rPr>
        <w:t>באותו</w:t>
      </w:r>
      <w:r w:rsidRPr="00270F2E">
        <w:rPr>
          <w:rtl/>
        </w:rPr>
        <w:t xml:space="preserve"> </w:t>
      </w:r>
      <w:r w:rsidRPr="00270F2E">
        <w:rPr>
          <w:rFonts w:hint="eastAsia"/>
          <w:rtl/>
        </w:rPr>
        <w:t>מצג</w:t>
      </w:r>
      <w:r w:rsidRPr="00270F2E">
        <w:rPr>
          <w:rtl/>
        </w:rPr>
        <w:t xml:space="preserve"> </w:t>
      </w:r>
      <w:r w:rsidRPr="00270F2E">
        <w:rPr>
          <w:rFonts w:hint="eastAsia"/>
          <w:rtl/>
        </w:rPr>
        <w:t>השתנה</w:t>
      </w:r>
      <w:r w:rsidRPr="00270F2E">
        <w:rPr>
          <w:rtl/>
        </w:rPr>
        <w:t xml:space="preserve"> </w:t>
      </w:r>
      <w:r w:rsidRPr="00270F2E">
        <w:rPr>
          <w:rFonts w:hint="eastAsia"/>
          <w:rtl/>
        </w:rPr>
        <w:t>לאחר</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817156" w:rsidRPr="00270F2E" w:rsidRDefault="00817156" w:rsidP="00817156">
      <w:pPr>
        <w:rPr>
          <w:rtl/>
        </w:rPr>
      </w:pPr>
    </w:p>
    <w:p w:rsidR="00817156" w:rsidRPr="001054CC" w:rsidRDefault="00817156" w:rsidP="00817156">
      <w:pPr>
        <w:pStyle w:val="af4"/>
        <w:numPr>
          <w:ilvl w:val="2"/>
          <w:numId w:val="29"/>
        </w:numPr>
        <w:rPr>
          <w:rtl/>
        </w:rPr>
      </w:pPr>
      <w:r w:rsidRPr="001054CC">
        <w:rPr>
          <w:rFonts w:hint="eastAsia"/>
          <w:rtl/>
        </w:rPr>
        <w:t>במקרה</w:t>
      </w:r>
      <w:r w:rsidRPr="001054CC">
        <w:rPr>
          <w:rtl/>
        </w:rPr>
        <w:t xml:space="preserve"> </w:t>
      </w:r>
      <w:r w:rsidRPr="001054CC">
        <w:rPr>
          <w:rFonts w:hint="eastAsia"/>
          <w:rtl/>
        </w:rPr>
        <w:t>של</w:t>
      </w:r>
      <w:r w:rsidRPr="001054CC">
        <w:rPr>
          <w:rtl/>
        </w:rPr>
        <w:t xml:space="preserve"> </w:t>
      </w:r>
      <w:r w:rsidRPr="001054CC">
        <w:rPr>
          <w:rFonts w:hint="eastAsia"/>
          <w:rtl/>
        </w:rPr>
        <w:t>ביטול</w:t>
      </w:r>
      <w:r w:rsidRPr="001054CC">
        <w:rPr>
          <w:rtl/>
        </w:rPr>
        <w:t xml:space="preserve"> </w:t>
      </w:r>
      <w:r w:rsidRPr="001054CC">
        <w:rPr>
          <w:rFonts w:hint="eastAsia"/>
          <w:rtl/>
        </w:rPr>
        <w:t>חוזה</w:t>
      </w:r>
      <w:r w:rsidRPr="001054CC">
        <w:rPr>
          <w:rtl/>
        </w:rPr>
        <w:t xml:space="preserve"> </w:t>
      </w:r>
      <w:r w:rsidRPr="001054CC">
        <w:rPr>
          <w:rFonts w:hint="eastAsia"/>
          <w:rtl/>
        </w:rPr>
        <w:t>זה</w:t>
      </w:r>
      <w:r w:rsidRPr="001054CC">
        <w:rPr>
          <w:rtl/>
        </w:rPr>
        <w:t xml:space="preserve"> </w:t>
      </w:r>
      <w:r w:rsidRPr="001054CC">
        <w:rPr>
          <w:rFonts w:hint="eastAsia"/>
          <w:rtl/>
        </w:rPr>
        <w:t>על</w:t>
      </w:r>
      <w:r w:rsidRPr="001054CC">
        <w:rPr>
          <w:rtl/>
        </w:rPr>
        <w:t xml:space="preserve"> </w:t>
      </w:r>
      <w:r w:rsidRPr="001054CC">
        <w:rPr>
          <w:rFonts w:hint="eastAsia"/>
          <w:rtl/>
        </w:rPr>
        <w:t>ידי</w:t>
      </w:r>
      <w:r w:rsidRPr="001054CC">
        <w:rPr>
          <w:rtl/>
        </w:rPr>
        <w:t xml:space="preserve"> </w:t>
      </w:r>
      <w:r w:rsidRPr="001054CC">
        <w:rPr>
          <w:rFonts w:hint="eastAsia"/>
          <w:rtl/>
        </w:rPr>
        <w:t>המשרד</w:t>
      </w:r>
      <w:r w:rsidRPr="001054CC">
        <w:rPr>
          <w:rtl/>
        </w:rPr>
        <w:t xml:space="preserve">, </w:t>
      </w:r>
      <w:r w:rsidRPr="001054CC">
        <w:rPr>
          <w:rFonts w:hint="cs"/>
          <w:rtl/>
        </w:rPr>
        <w:t>ת</w:t>
      </w:r>
      <w:r w:rsidRPr="001054CC">
        <w:rPr>
          <w:rFonts w:hint="eastAsia"/>
          <w:rtl/>
        </w:rPr>
        <w:t>היה</w:t>
      </w:r>
      <w:r w:rsidRPr="001054CC">
        <w:rPr>
          <w:rtl/>
        </w:rPr>
        <w:t xml:space="preserve"> </w:t>
      </w:r>
      <w:r w:rsidRPr="001054CC">
        <w:rPr>
          <w:rFonts w:hint="cs"/>
          <w:rtl/>
        </w:rPr>
        <w:t>החברה</w:t>
      </w:r>
      <w:r w:rsidRPr="001054CC">
        <w:rPr>
          <w:rtl/>
        </w:rPr>
        <w:t xml:space="preserve"> </w:t>
      </w:r>
      <w:r w:rsidRPr="001054CC">
        <w:rPr>
          <w:rFonts w:hint="eastAsia"/>
          <w:rtl/>
        </w:rPr>
        <w:t>חייב</w:t>
      </w:r>
      <w:r w:rsidRPr="001054CC">
        <w:rPr>
          <w:rFonts w:hint="cs"/>
          <w:rtl/>
        </w:rPr>
        <w:t>ת</w:t>
      </w:r>
      <w:r w:rsidRPr="001054CC">
        <w:rPr>
          <w:rtl/>
        </w:rPr>
        <w:t xml:space="preserve"> </w:t>
      </w:r>
      <w:r w:rsidRPr="001054CC">
        <w:rPr>
          <w:rFonts w:hint="eastAsia"/>
          <w:rtl/>
        </w:rPr>
        <w:t>בין</w:t>
      </w:r>
      <w:r w:rsidRPr="001054CC">
        <w:rPr>
          <w:rtl/>
        </w:rPr>
        <w:t xml:space="preserve"> </w:t>
      </w:r>
      <w:r w:rsidRPr="001054CC">
        <w:rPr>
          <w:rFonts w:hint="eastAsia"/>
          <w:rtl/>
        </w:rPr>
        <w:t>היתר</w:t>
      </w:r>
      <w:r w:rsidRPr="001054CC">
        <w:rPr>
          <w:rtl/>
        </w:rPr>
        <w:t xml:space="preserve">, </w:t>
      </w:r>
      <w:r w:rsidRPr="001054CC">
        <w:rPr>
          <w:rFonts w:hint="eastAsia"/>
          <w:rtl/>
        </w:rPr>
        <w:t>לפעול</w:t>
      </w:r>
      <w:r w:rsidRPr="001054CC">
        <w:rPr>
          <w:rtl/>
        </w:rPr>
        <w:t xml:space="preserve"> </w:t>
      </w:r>
      <w:r w:rsidRPr="001054CC">
        <w:rPr>
          <w:rFonts w:hint="eastAsia"/>
          <w:rtl/>
        </w:rPr>
        <w:t>כאמור</w:t>
      </w:r>
      <w:r w:rsidRPr="001054CC">
        <w:rPr>
          <w:rtl/>
        </w:rPr>
        <w:t xml:space="preserve"> </w:t>
      </w:r>
      <w:r w:rsidRPr="001054CC">
        <w:rPr>
          <w:rFonts w:hint="eastAsia"/>
          <w:rtl/>
        </w:rPr>
        <w:t>בפסקה</w:t>
      </w:r>
      <w:r w:rsidRPr="001054CC">
        <w:rPr>
          <w:rtl/>
        </w:rPr>
        <w:t xml:space="preserve"> </w:t>
      </w:r>
      <w:r w:rsidRPr="001054CC">
        <w:rPr>
          <w:rFonts w:hint="cs"/>
          <w:rtl/>
        </w:rPr>
        <w:t>13.2</w:t>
      </w:r>
      <w:r w:rsidRPr="001054CC">
        <w:rPr>
          <w:rtl/>
        </w:rPr>
        <w:t xml:space="preserve"> </w:t>
      </w:r>
      <w:r w:rsidRPr="001054CC">
        <w:rPr>
          <w:rFonts w:hint="eastAsia"/>
          <w:rtl/>
        </w:rPr>
        <w:t>לעיל</w:t>
      </w:r>
      <w:r w:rsidRPr="001054CC">
        <w:rPr>
          <w:rtl/>
        </w:rPr>
        <w:t xml:space="preserve">, </w:t>
      </w:r>
      <w:r w:rsidRPr="001054CC">
        <w:rPr>
          <w:rFonts w:hint="eastAsia"/>
          <w:rtl/>
        </w:rPr>
        <w:t>וזאת</w:t>
      </w:r>
      <w:r w:rsidRPr="001054CC">
        <w:rPr>
          <w:rtl/>
        </w:rPr>
        <w:t xml:space="preserve"> </w:t>
      </w:r>
      <w:r w:rsidRPr="001054CC">
        <w:rPr>
          <w:rFonts w:hint="eastAsia"/>
          <w:rtl/>
        </w:rPr>
        <w:t>מבלי</w:t>
      </w:r>
      <w:r w:rsidRPr="001054CC">
        <w:rPr>
          <w:rtl/>
        </w:rPr>
        <w:t xml:space="preserve"> </w:t>
      </w:r>
      <w:r w:rsidRPr="001054CC">
        <w:rPr>
          <w:rFonts w:hint="eastAsia"/>
          <w:rtl/>
        </w:rPr>
        <w:t>לגרוע</w:t>
      </w:r>
      <w:r w:rsidRPr="001054CC">
        <w:rPr>
          <w:rtl/>
        </w:rPr>
        <w:t xml:space="preserve"> </w:t>
      </w:r>
      <w:r w:rsidRPr="001054CC">
        <w:rPr>
          <w:rFonts w:hint="eastAsia"/>
          <w:rtl/>
        </w:rPr>
        <w:t>מכלליות</w:t>
      </w:r>
      <w:r w:rsidRPr="001054CC">
        <w:rPr>
          <w:rtl/>
        </w:rPr>
        <w:t xml:space="preserve"> </w:t>
      </w:r>
      <w:r w:rsidRPr="001054CC">
        <w:rPr>
          <w:rFonts w:hint="eastAsia"/>
          <w:rtl/>
        </w:rPr>
        <w:t>האמור</w:t>
      </w:r>
      <w:r w:rsidRPr="001054CC">
        <w:rPr>
          <w:rtl/>
        </w:rPr>
        <w:t xml:space="preserve"> </w:t>
      </w:r>
      <w:r w:rsidRPr="001054CC">
        <w:rPr>
          <w:rFonts w:hint="eastAsia"/>
          <w:rtl/>
        </w:rPr>
        <w:t>בסעיף</w:t>
      </w:r>
      <w:r w:rsidRPr="001054CC">
        <w:rPr>
          <w:rtl/>
        </w:rPr>
        <w:t xml:space="preserve"> </w:t>
      </w:r>
      <w:r w:rsidRPr="001054CC">
        <w:rPr>
          <w:rFonts w:hint="cs"/>
          <w:rtl/>
        </w:rPr>
        <w:t xml:space="preserve">13 </w:t>
      </w:r>
      <w:r w:rsidRPr="001054CC">
        <w:rPr>
          <w:rFonts w:hint="eastAsia"/>
          <w:rtl/>
        </w:rPr>
        <w:t>לעיל</w:t>
      </w:r>
      <w:r w:rsidRPr="001054CC">
        <w:rPr>
          <w:rtl/>
        </w:rPr>
        <w:t>.</w:t>
      </w:r>
      <w:r w:rsidRPr="001054CC">
        <w:rPr>
          <w:rFonts w:hint="cs"/>
          <w:rtl/>
        </w:rPr>
        <w:t xml:space="preserve"> </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מאשרת</w:t>
      </w:r>
      <w:r w:rsidRPr="00270F2E">
        <w:rPr>
          <w:rtl/>
        </w:rPr>
        <w:t xml:space="preserve"> </w:t>
      </w:r>
      <w:r w:rsidRPr="00270F2E">
        <w:rPr>
          <w:rFonts w:hint="eastAsia"/>
          <w:rtl/>
        </w:rPr>
        <w:t>כי</w:t>
      </w:r>
      <w:r w:rsidRPr="00270F2E">
        <w:rPr>
          <w:rtl/>
        </w:rPr>
        <w:t xml:space="preserve"> </w:t>
      </w:r>
      <w:r w:rsidRPr="00270F2E">
        <w:rPr>
          <w:rFonts w:hint="eastAsia"/>
          <w:rtl/>
        </w:rPr>
        <w:t>ידוע</w:t>
      </w:r>
      <w:r w:rsidRPr="00270F2E">
        <w:rPr>
          <w:rtl/>
        </w:rPr>
        <w:t xml:space="preserve"> </w:t>
      </w:r>
      <w:r w:rsidRPr="00270F2E">
        <w:rPr>
          <w:rFonts w:hint="eastAsia"/>
          <w:rtl/>
        </w:rPr>
        <w:t>לה</w:t>
      </w:r>
      <w:r w:rsidRPr="00270F2E">
        <w:rPr>
          <w:rtl/>
        </w:rPr>
        <w:t xml:space="preserve"> </w:t>
      </w:r>
      <w:r w:rsidRPr="00270F2E">
        <w:rPr>
          <w:rFonts w:hint="eastAsia"/>
          <w:rtl/>
        </w:rPr>
        <w:t>שהמשרד</w:t>
      </w:r>
      <w:r w:rsidRPr="00270F2E">
        <w:rPr>
          <w:rtl/>
        </w:rPr>
        <w:t xml:space="preserve"> </w:t>
      </w:r>
      <w:r w:rsidRPr="00270F2E">
        <w:rPr>
          <w:rFonts w:hint="eastAsia"/>
          <w:rtl/>
        </w:rPr>
        <w:t>מתקשר</w:t>
      </w:r>
      <w:r w:rsidRPr="00270F2E">
        <w:rPr>
          <w:rtl/>
        </w:rPr>
        <w:t xml:space="preserve"> </w:t>
      </w:r>
      <w:r w:rsidRPr="00270F2E">
        <w:rPr>
          <w:rFonts w:hint="eastAsia"/>
          <w:rtl/>
        </w:rPr>
        <w:t>עימה</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במסגרת</w:t>
      </w:r>
      <w:r w:rsidRPr="00270F2E">
        <w:rPr>
          <w:rtl/>
        </w:rPr>
        <w:t xml:space="preserve"> </w:t>
      </w:r>
      <w:r w:rsidRPr="00270F2E">
        <w:rPr>
          <w:rFonts w:hint="eastAsia"/>
          <w:rtl/>
        </w:rPr>
        <w:t>מדיניותו</w:t>
      </w:r>
      <w:r w:rsidRPr="00270F2E">
        <w:rPr>
          <w:rtl/>
        </w:rPr>
        <w:t xml:space="preserve"> </w:t>
      </w:r>
      <w:r w:rsidRPr="00270F2E">
        <w:rPr>
          <w:rFonts w:hint="eastAsia"/>
          <w:rtl/>
        </w:rPr>
        <w:t>לדאוג</w:t>
      </w:r>
      <w:r w:rsidRPr="00270F2E">
        <w:rPr>
          <w:rtl/>
        </w:rPr>
        <w:t xml:space="preserve"> </w:t>
      </w:r>
      <w:r w:rsidRPr="00270F2E">
        <w:rPr>
          <w:rFonts w:hint="eastAsia"/>
          <w:rtl/>
        </w:rPr>
        <w:t>לעתודות</w:t>
      </w:r>
      <w:r w:rsidRPr="00270F2E">
        <w:rPr>
          <w:rtl/>
        </w:rPr>
        <w:t xml:space="preserve"> </w:t>
      </w:r>
      <w:r w:rsidRPr="00270F2E">
        <w:rPr>
          <w:rFonts w:hint="eastAsia"/>
          <w:rtl/>
        </w:rPr>
        <w:t>קרקע</w:t>
      </w:r>
      <w:r w:rsidRPr="00270F2E">
        <w:rPr>
          <w:rtl/>
        </w:rPr>
        <w:t xml:space="preserve"> </w:t>
      </w:r>
      <w:r w:rsidRPr="00270F2E">
        <w:rPr>
          <w:rFonts w:hint="eastAsia"/>
          <w:rtl/>
        </w:rPr>
        <w:t>זמינות</w:t>
      </w:r>
      <w:r w:rsidRPr="00270F2E">
        <w:rPr>
          <w:rtl/>
        </w:rPr>
        <w:t xml:space="preserve"> </w:t>
      </w:r>
      <w:r w:rsidRPr="00270F2E">
        <w:rPr>
          <w:rFonts w:hint="eastAsia"/>
          <w:rtl/>
        </w:rPr>
        <w:t>לבניה</w:t>
      </w:r>
      <w:r w:rsidRPr="00270F2E">
        <w:rPr>
          <w:rtl/>
        </w:rPr>
        <w:t xml:space="preserve"> </w:t>
      </w:r>
      <w:r w:rsidRPr="00270F2E">
        <w:rPr>
          <w:rFonts w:hint="eastAsia"/>
          <w:rtl/>
        </w:rPr>
        <w:t>בהקדם</w:t>
      </w:r>
      <w:r w:rsidRPr="00270F2E">
        <w:rPr>
          <w:rtl/>
        </w:rPr>
        <w:t xml:space="preserve"> </w:t>
      </w:r>
      <w:r w:rsidRPr="00270F2E">
        <w:rPr>
          <w:rFonts w:hint="eastAsia"/>
          <w:rtl/>
        </w:rPr>
        <w:t>האפשרי</w:t>
      </w:r>
      <w:r w:rsidRPr="00270F2E">
        <w:rPr>
          <w:rtl/>
        </w:rPr>
        <w:t xml:space="preserve">, </w:t>
      </w:r>
      <w:r w:rsidRPr="00270F2E">
        <w:rPr>
          <w:rFonts w:hint="eastAsia"/>
          <w:rtl/>
        </w:rPr>
        <w:t>ועל</w:t>
      </w:r>
      <w:r w:rsidRPr="00270F2E">
        <w:rPr>
          <w:rtl/>
        </w:rPr>
        <w:t xml:space="preserve"> </w:t>
      </w:r>
      <w:r w:rsidRPr="00270F2E">
        <w:rPr>
          <w:rFonts w:hint="eastAsia"/>
          <w:rtl/>
        </w:rPr>
        <w:t>כן</w:t>
      </w:r>
      <w:r w:rsidRPr="00270F2E">
        <w:rPr>
          <w:rtl/>
        </w:rPr>
        <w:t xml:space="preserve"> </w:t>
      </w:r>
      <w:r w:rsidRPr="00270F2E">
        <w:rPr>
          <w:rFonts w:hint="eastAsia"/>
          <w:rtl/>
        </w:rPr>
        <w:t>מוסכם</w:t>
      </w:r>
      <w:r w:rsidRPr="00270F2E">
        <w:rPr>
          <w:rtl/>
        </w:rPr>
        <w:t xml:space="preserve"> </w:t>
      </w:r>
      <w:r w:rsidRPr="00270F2E">
        <w:rPr>
          <w:rFonts w:hint="eastAsia"/>
          <w:rtl/>
        </w:rPr>
        <w:t>כי</w:t>
      </w:r>
      <w:r w:rsidRPr="00270F2E">
        <w:rPr>
          <w:rtl/>
        </w:rPr>
        <w:t xml:space="preserve"> </w:t>
      </w:r>
      <w:r w:rsidRPr="00270F2E">
        <w:rPr>
          <w:rFonts w:hint="eastAsia"/>
          <w:rtl/>
        </w:rPr>
        <w:t>בשום</w:t>
      </w:r>
      <w:r w:rsidRPr="00270F2E">
        <w:rPr>
          <w:rtl/>
        </w:rPr>
        <w:t xml:space="preserve"> </w:t>
      </w:r>
      <w:r w:rsidRPr="00270F2E">
        <w:rPr>
          <w:rFonts w:hint="eastAsia"/>
          <w:rtl/>
        </w:rPr>
        <w:t>מקרה</w:t>
      </w:r>
      <w:r w:rsidRPr="00270F2E">
        <w:rPr>
          <w:rtl/>
        </w:rPr>
        <w:t xml:space="preserve"> </w:t>
      </w:r>
      <w:r w:rsidRPr="00270F2E">
        <w:rPr>
          <w:rFonts w:hint="eastAsia"/>
          <w:rtl/>
        </w:rPr>
        <w:t>ובשום</w:t>
      </w:r>
      <w:r w:rsidRPr="00270F2E">
        <w:rPr>
          <w:rtl/>
        </w:rPr>
        <w:t xml:space="preserve"> </w:t>
      </w:r>
      <w:r w:rsidRPr="00270F2E">
        <w:rPr>
          <w:rFonts w:hint="eastAsia"/>
          <w:rtl/>
        </w:rPr>
        <w:t>נסיבות</w:t>
      </w:r>
      <w:r w:rsidRPr="00270F2E">
        <w:rPr>
          <w:rtl/>
        </w:rPr>
        <w:t xml:space="preserve"> </w:t>
      </w:r>
      <w:r w:rsidRPr="00270F2E">
        <w:rPr>
          <w:rFonts w:hint="eastAsia"/>
          <w:rtl/>
        </w:rPr>
        <w:t>לא</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רשאית</w:t>
      </w:r>
      <w:r w:rsidRPr="00270F2E">
        <w:rPr>
          <w:rtl/>
        </w:rPr>
        <w:t xml:space="preserve"> </w:t>
      </w:r>
      <w:r w:rsidRPr="00270F2E">
        <w:rPr>
          <w:rFonts w:hint="eastAsia"/>
          <w:rtl/>
        </w:rPr>
        <w:t>לעתור</w:t>
      </w:r>
      <w:r w:rsidRPr="00270F2E">
        <w:rPr>
          <w:rtl/>
        </w:rPr>
        <w:t xml:space="preserve"> </w:t>
      </w:r>
      <w:r w:rsidRPr="00270F2E">
        <w:rPr>
          <w:rFonts w:hint="eastAsia"/>
          <w:rtl/>
        </w:rPr>
        <w:t>כנגד</w:t>
      </w:r>
      <w:r w:rsidRPr="00270F2E">
        <w:rPr>
          <w:rtl/>
        </w:rPr>
        <w:t xml:space="preserve"> </w:t>
      </w:r>
      <w:r w:rsidRPr="00270F2E">
        <w:rPr>
          <w:rFonts w:hint="eastAsia"/>
          <w:rtl/>
        </w:rPr>
        <w:t>המשרד</w:t>
      </w:r>
      <w:r w:rsidRPr="00270F2E">
        <w:rPr>
          <w:rtl/>
        </w:rPr>
        <w:t xml:space="preserve"> </w:t>
      </w:r>
      <w:r w:rsidRPr="00270F2E">
        <w:rPr>
          <w:rFonts w:hint="eastAsia"/>
          <w:rtl/>
        </w:rPr>
        <w:t>בהליך</w:t>
      </w:r>
      <w:r w:rsidRPr="00270F2E">
        <w:rPr>
          <w:rtl/>
        </w:rPr>
        <w:t xml:space="preserve"> </w:t>
      </w:r>
      <w:r w:rsidRPr="00270F2E">
        <w:rPr>
          <w:rFonts w:hint="eastAsia"/>
          <w:rtl/>
        </w:rPr>
        <w:t>משפטי</w:t>
      </w:r>
      <w:r w:rsidRPr="00270F2E">
        <w:rPr>
          <w:rtl/>
        </w:rPr>
        <w:t xml:space="preserve"> </w:t>
      </w:r>
      <w:r w:rsidRPr="00270F2E">
        <w:rPr>
          <w:rFonts w:hint="eastAsia"/>
          <w:rtl/>
        </w:rPr>
        <w:t>כלשהו</w:t>
      </w:r>
      <w:r w:rsidRPr="00270F2E">
        <w:rPr>
          <w:rtl/>
        </w:rPr>
        <w:t xml:space="preserve"> </w:t>
      </w:r>
      <w:r w:rsidRPr="00270F2E">
        <w:rPr>
          <w:rFonts w:hint="eastAsia"/>
          <w:rtl/>
        </w:rPr>
        <w:t>לסעדים</w:t>
      </w:r>
      <w:r w:rsidRPr="00270F2E">
        <w:rPr>
          <w:rtl/>
        </w:rPr>
        <w:t xml:space="preserve"> </w:t>
      </w:r>
      <w:r w:rsidRPr="00270F2E">
        <w:rPr>
          <w:rFonts w:hint="eastAsia"/>
          <w:rtl/>
        </w:rPr>
        <w:t>מסוג</w:t>
      </w:r>
      <w:r w:rsidRPr="00270F2E">
        <w:rPr>
          <w:rtl/>
        </w:rPr>
        <w:t xml:space="preserve"> </w:t>
      </w:r>
      <w:r w:rsidRPr="00270F2E">
        <w:rPr>
          <w:rFonts w:hint="eastAsia"/>
          <w:rtl/>
        </w:rPr>
        <w:t>צו</w:t>
      </w:r>
      <w:r w:rsidRPr="00270F2E">
        <w:rPr>
          <w:rtl/>
        </w:rPr>
        <w:t xml:space="preserve"> </w:t>
      </w:r>
      <w:r w:rsidRPr="00270F2E">
        <w:rPr>
          <w:rFonts w:hint="eastAsia"/>
          <w:rtl/>
        </w:rPr>
        <w:t>מניעה</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עשה</w:t>
      </w:r>
      <w:r w:rsidRPr="00270F2E">
        <w:rPr>
          <w:rtl/>
        </w:rPr>
        <w:t xml:space="preserve">, </w:t>
      </w:r>
      <w:r w:rsidRPr="00270F2E">
        <w:rPr>
          <w:rFonts w:hint="eastAsia"/>
          <w:rtl/>
        </w:rPr>
        <w:t>זמניים</w:t>
      </w:r>
      <w:r w:rsidRPr="00270F2E">
        <w:rPr>
          <w:rtl/>
        </w:rPr>
        <w:t xml:space="preserve"> </w:t>
      </w:r>
      <w:r w:rsidRPr="00270F2E">
        <w:rPr>
          <w:rFonts w:hint="eastAsia"/>
          <w:rtl/>
        </w:rPr>
        <w:t>או</w:t>
      </w:r>
      <w:r w:rsidRPr="00270F2E">
        <w:rPr>
          <w:rtl/>
        </w:rPr>
        <w:t xml:space="preserve"> </w:t>
      </w:r>
      <w:r w:rsidRPr="00270F2E">
        <w:rPr>
          <w:rFonts w:hint="eastAsia"/>
          <w:rtl/>
        </w:rPr>
        <w:t>קבועים</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הצהרתי</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סעד</w:t>
      </w:r>
      <w:r w:rsidRPr="00270F2E">
        <w:rPr>
          <w:rtl/>
        </w:rPr>
        <w:t xml:space="preserve"> </w:t>
      </w:r>
      <w:r w:rsidRPr="00270F2E">
        <w:rPr>
          <w:rFonts w:hint="eastAsia"/>
          <w:rtl/>
        </w:rPr>
        <w:t>אחר</w:t>
      </w:r>
      <w:r w:rsidRPr="00270F2E">
        <w:rPr>
          <w:rtl/>
        </w:rPr>
        <w:t xml:space="preserve"> </w:t>
      </w:r>
      <w:r w:rsidRPr="00270F2E">
        <w:rPr>
          <w:rFonts w:hint="eastAsia"/>
          <w:rtl/>
        </w:rPr>
        <w:t>שכתוצאה</w:t>
      </w:r>
      <w:r w:rsidRPr="00270F2E">
        <w:rPr>
          <w:rtl/>
        </w:rPr>
        <w:t xml:space="preserve"> </w:t>
      </w:r>
      <w:r w:rsidRPr="00270F2E">
        <w:rPr>
          <w:rFonts w:hint="eastAsia"/>
          <w:rtl/>
        </w:rPr>
        <w:t>מהם</w:t>
      </w:r>
      <w:r w:rsidRPr="00270F2E">
        <w:rPr>
          <w:rtl/>
        </w:rPr>
        <w:t xml:space="preserve"> </w:t>
      </w:r>
      <w:r w:rsidRPr="00270F2E">
        <w:rPr>
          <w:rFonts w:hint="eastAsia"/>
          <w:rtl/>
        </w:rPr>
        <w:t>עלול</w:t>
      </w:r>
      <w:r w:rsidRPr="00270F2E">
        <w:rPr>
          <w:rtl/>
        </w:rPr>
        <w:t xml:space="preserve"> </w:t>
      </w:r>
      <w:r w:rsidRPr="00270F2E">
        <w:rPr>
          <w:rFonts w:hint="eastAsia"/>
          <w:rtl/>
        </w:rPr>
        <w:t>יהיה</w:t>
      </w:r>
      <w:r w:rsidRPr="00270F2E">
        <w:rPr>
          <w:rtl/>
        </w:rPr>
        <w:t xml:space="preserve"> </w:t>
      </w:r>
      <w:r w:rsidRPr="00270F2E">
        <w:rPr>
          <w:rFonts w:hint="eastAsia"/>
          <w:rtl/>
        </w:rPr>
        <w:t>להיגרם</w:t>
      </w:r>
      <w:r w:rsidRPr="00270F2E">
        <w:rPr>
          <w:rtl/>
        </w:rPr>
        <w:t xml:space="preserve"> </w:t>
      </w:r>
      <w:r w:rsidRPr="00270F2E">
        <w:rPr>
          <w:rFonts w:hint="eastAsia"/>
          <w:rtl/>
        </w:rPr>
        <w:t>באופן</w:t>
      </w:r>
      <w:r w:rsidRPr="00270F2E">
        <w:rPr>
          <w:rtl/>
        </w:rPr>
        <w:t xml:space="preserve"> </w:t>
      </w:r>
      <w:r w:rsidRPr="00270F2E">
        <w:rPr>
          <w:rFonts w:hint="eastAsia"/>
          <w:rtl/>
        </w:rPr>
        <w:t>ישיר</w:t>
      </w:r>
      <w:r w:rsidRPr="00270F2E">
        <w:rPr>
          <w:rtl/>
        </w:rPr>
        <w:t xml:space="preserve"> </w:t>
      </w:r>
      <w:r w:rsidRPr="00270F2E">
        <w:rPr>
          <w:rFonts w:hint="eastAsia"/>
          <w:rtl/>
        </w:rPr>
        <w:t>או</w:t>
      </w:r>
      <w:r w:rsidRPr="00270F2E">
        <w:rPr>
          <w:rtl/>
        </w:rPr>
        <w:t xml:space="preserve"> </w:t>
      </w:r>
      <w:r w:rsidRPr="00270F2E">
        <w:rPr>
          <w:rFonts w:hint="eastAsia"/>
          <w:rtl/>
        </w:rPr>
        <w:t>עקיף</w:t>
      </w:r>
      <w:r w:rsidRPr="00270F2E">
        <w:rPr>
          <w:rtl/>
        </w:rPr>
        <w:t xml:space="preserve">, </w:t>
      </w:r>
      <w:r w:rsidRPr="00270F2E">
        <w:rPr>
          <w:rFonts w:hint="eastAsia"/>
          <w:rtl/>
        </w:rPr>
        <w:t>עיכוב</w:t>
      </w:r>
      <w:r w:rsidRPr="00270F2E">
        <w:rPr>
          <w:rtl/>
        </w:rPr>
        <w:t xml:space="preserve"> </w:t>
      </w:r>
      <w:r w:rsidRPr="00270F2E">
        <w:rPr>
          <w:rFonts w:hint="eastAsia"/>
          <w:rtl/>
        </w:rPr>
        <w:t>או</w:t>
      </w:r>
      <w:r w:rsidRPr="00270F2E">
        <w:rPr>
          <w:rtl/>
        </w:rPr>
        <w:t xml:space="preserve"> </w:t>
      </w:r>
      <w:r w:rsidRPr="00270F2E">
        <w:rPr>
          <w:rFonts w:hint="eastAsia"/>
          <w:rtl/>
        </w:rPr>
        <w:t>שיבוש</w:t>
      </w:r>
      <w:r w:rsidRPr="00270F2E">
        <w:rPr>
          <w:rtl/>
        </w:rPr>
        <w:t xml:space="preserve"> </w:t>
      </w:r>
      <w:r w:rsidRPr="00270F2E">
        <w:rPr>
          <w:rFonts w:hint="eastAsia"/>
          <w:rtl/>
        </w:rPr>
        <w:t>כלשהו</w:t>
      </w:r>
      <w:r w:rsidRPr="00270F2E">
        <w:rPr>
          <w:rtl/>
        </w:rPr>
        <w:t xml:space="preserve"> </w:t>
      </w:r>
      <w:r w:rsidRPr="00270F2E">
        <w:rPr>
          <w:rFonts w:hint="eastAsia"/>
          <w:rtl/>
        </w:rPr>
        <w:t>בתכנון</w:t>
      </w:r>
      <w:r w:rsidRPr="00270F2E">
        <w:rPr>
          <w:rtl/>
        </w:rPr>
        <w:t xml:space="preserve"> </w:t>
      </w:r>
      <w:r w:rsidRPr="00270F2E">
        <w:rPr>
          <w:rFonts w:hint="eastAsia"/>
          <w:rtl/>
        </w:rPr>
        <w:t>אתר</w:t>
      </w:r>
      <w:r w:rsidRPr="00270F2E">
        <w:rPr>
          <w:rtl/>
        </w:rPr>
        <w:t xml:space="preserve"> </w:t>
      </w:r>
      <w:r w:rsidRPr="00270F2E">
        <w:rPr>
          <w:rFonts w:hint="eastAsia"/>
          <w:rtl/>
        </w:rPr>
        <w:t>כלשהו</w:t>
      </w:r>
      <w:r w:rsidRPr="00270F2E">
        <w:rPr>
          <w:rtl/>
        </w:rPr>
        <w:t xml:space="preserve"> </w:t>
      </w:r>
      <w:r w:rsidRPr="00270F2E">
        <w:rPr>
          <w:rFonts w:hint="eastAsia"/>
          <w:rtl/>
        </w:rPr>
        <w:t>שנמסר</w:t>
      </w:r>
      <w:r w:rsidRPr="00270F2E">
        <w:rPr>
          <w:rtl/>
        </w:rPr>
        <w:t xml:space="preserve"> </w:t>
      </w:r>
      <w:r w:rsidRPr="00270F2E">
        <w:rPr>
          <w:rFonts w:hint="eastAsia"/>
          <w:rtl/>
        </w:rPr>
        <w:t>לניהול</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בביצוע</w:t>
      </w:r>
      <w:r w:rsidRPr="00270F2E">
        <w:rPr>
          <w:rtl/>
        </w:rPr>
        <w:t xml:space="preserve"> </w:t>
      </w:r>
      <w:r w:rsidRPr="00270F2E">
        <w:rPr>
          <w:rFonts w:hint="eastAsia"/>
          <w:rtl/>
        </w:rPr>
        <w:t>עבודות</w:t>
      </w:r>
      <w:r w:rsidRPr="00270F2E">
        <w:rPr>
          <w:rtl/>
        </w:rPr>
        <w:t xml:space="preserve"> </w:t>
      </w:r>
      <w:r w:rsidRPr="00270F2E">
        <w:rPr>
          <w:rFonts w:hint="eastAsia"/>
          <w:rtl/>
        </w:rPr>
        <w:t>הפיתוח</w:t>
      </w:r>
      <w:r w:rsidRPr="00270F2E">
        <w:rPr>
          <w:rtl/>
        </w:rPr>
        <w:t xml:space="preserve"> </w:t>
      </w:r>
      <w:r w:rsidRPr="00270F2E">
        <w:rPr>
          <w:rFonts w:hint="eastAsia"/>
          <w:rtl/>
        </w:rPr>
        <w:t>או</w:t>
      </w:r>
      <w:r w:rsidRPr="00270F2E">
        <w:rPr>
          <w:rtl/>
        </w:rPr>
        <w:t xml:space="preserve"> </w:t>
      </w:r>
      <w:r w:rsidRPr="00270F2E">
        <w:rPr>
          <w:rFonts w:hint="eastAsia"/>
          <w:rtl/>
        </w:rPr>
        <w:t>עבודות</w:t>
      </w:r>
      <w:r w:rsidRPr="00270F2E">
        <w:rPr>
          <w:rtl/>
        </w:rPr>
        <w:t xml:space="preserve"> </w:t>
      </w:r>
      <w:r w:rsidRPr="00270F2E">
        <w:rPr>
          <w:rFonts w:hint="eastAsia"/>
          <w:rtl/>
        </w:rPr>
        <w:t>קבלניות</w:t>
      </w:r>
      <w:r w:rsidRPr="00270F2E">
        <w:rPr>
          <w:rtl/>
        </w:rPr>
        <w:t xml:space="preserve"> </w:t>
      </w:r>
      <w:r w:rsidRPr="00270F2E">
        <w:rPr>
          <w:rFonts w:hint="eastAsia"/>
          <w:rtl/>
        </w:rPr>
        <w:t>אחרות</w:t>
      </w:r>
      <w:r w:rsidRPr="00270F2E">
        <w:rPr>
          <w:rtl/>
        </w:rPr>
        <w:t xml:space="preserve"> </w:t>
      </w:r>
      <w:r w:rsidRPr="00270F2E">
        <w:rPr>
          <w:rFonts w:hint="eastAsia"/>
          <w:rtl/>
        </w:rPr>
        <w:t>כלשהן</w:t>
      </w:r>
      <w:r w:rsidRPr="00270F2E">
        <w:rPr>
          <w:rtl/>
        </w:rPr>
        <w:t xml:space="preserve"> </w:t>
      </w:r>
      <w:r w:rsidRPr="00270F2E">
        <w:rPr>
          <w:rFonts w:hint="eastAsia"/>
          <w:rtl/>
        </w:rPr>
        <w:t>באתר</w:t>
      </w:r>
      <w:r w:rsidRPr="00270F2E">
        <w:rPr>
          <w:rtl/>
        </w:rPr>
        <w:t xml:space="preserve"> </w:t>
      </w:r>
      <w:r w:rsidRPr="00270F2E">
        <w:rPr>
          <w:rFonts w:hint="eastAsia"/>
          <w:rtl/>
        </w:rPr>
        <w:t>כאמור</w:t>
      </w:r>
      <w:r w:rsidRPr="00270F2E">
        <w:rPr>
          <w:rtl/>
        </w:rPr>
        <w:t xml:space="preserve"> </w:t>
      </w:r>
      <w:r w:rsidRPr="00270F2E">
        <w:rPr>
          <w:rFonts w:hint="eastAsia"/>
          <w:rtl/>
        </w:rPr>
        <w:t>ו</w:t>
      </w:r>
      <w:r w:rsidRPr="00270F2E">
        <w:rPr>
          <w:rtl/>
        </w:rPr>
        <w:t xml:space="preserve">/או </w:t>
      </w:r>
      <w:r w:rsidRPr="00270F2E">
        <w:rPr>
          <w:rFonts w:hint="eastAsia"/>
          <w:rtl/>
        </w:rPr>
        <w:t>בשווקו</w:t>
      </w:r>
      <w:r w:rsidRPr="00270F2E">
        <w:rPr>
          <w:rtl/>
        </w:rPr>
        <w:t xml:space="preserve"> </w:t>
      </w:r>
      <w:r w:rsidRPr="00270F2E">
        <w:rPr>
          <w:rFonts w:hint="eastAsia"/>
          <w:rtl/>
        </w:rPr>
        <w:t>ו</w:t>
      </w:r>
      <w:r w:rsidRPr="00270F2E">
        <w:rPr>
          <w:rtl/>
        </w:rPr>
        <w:t xml:space="preserve">/או </w:t>
      </w:r>
      <w:r w:rsidRPr="00270F2E">
        <w:rPr>
          <w:rFonts w:hint="eastAsia"/>
          <w:rtl/>
        </w:rPr>
        <w:t>באכלוסו</w:t>
      </w:r>
      <w:r w:rsidRPr="00270F2E">
        <w:rPr>
          <w:rtl/>
        </w:rPr>
        <w:t xml:space="preserve"> </w:t>
      </w:r>
      <w:r w:rsidRPr="00270F2E">
        <w:rPr>
          <w:rFonts w:hint="eastAsia"/>
          <w:rtl/>
        </w:rPr>
        <w:t>ו</w:t>
      </w:r>
      <w:r w:rsidRPr="00270F2E">
        <w:rPr>
          <w:rtl/>
        </w:rPr>
        <w:t xml:space="preserve">/או </w:t>
      </w:r>
      <w:r w:rsidRPr="00270F2E">
        <w:rPr>
          <w:rFonts w:hint="eastAsia"/>
          <w:rtl/>
        </w:rPr>
        <w:t>בשימוש</w:t>
      </w:r>
      <w:r w:rsidRPr="00270F2E">
        <w:rPr>
          <w:rtl/>
        </w:rPr>
        <w:t xml:space="preserve"> </w:t>
      </w:r>
      <w:r w:rsidRPr="00270F2E">
        <w:rPr>
          <w:rFonts w:hint="eastAsia"/>
          <w:rtl/>
        </w:rPr>
        <w:t>בו</w:t>
      </w:r>
      <w:r w:rsidRPr="00270F2E">
        <w:rPr>
          <w:rtl/>
        </w:rPr>
        <w:t>.</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מוותרת מראש על זכות לכל סעד נגד המשרד כאמור לעיל והיא מאשרת, כי בכל מקרה </w:t>
      </w:r>
      <w:r w:rsidRPr="00270F2E">
        <w:rPr>
          <w:rFonts w:hint="eastAsia"/>
          <w:rtl/>
        </w:rPr>
        <w:t>של</w:t>
      </w:r>
      <w:r>
        <w:rPr>
          <w:rFonts w:hint="cs"/>
          <w:rtl/>
        </w:rPr>
        <w:t xml:space="preserve"> </w:t>
      </w:r>
      <w:r w:rsidRPr="00270F2E">
        <w:rPr>
          <w:rtl/>
        </w:rPr>
        <w:t xml:space="preserve">הליכים </w:t>
      </w:r>
      <w:r w:rsidRPr="00270F2E">
        <w:rPr>
          <w:rFonts w:hint="eastAsia"/>
          <w:rtl/>
        </w:rPr>
        <w:t>משפטיים</w:t>
      </w:r>
      <w:r w:rsidRPr="00270F2E">
        <w:rPr>
          <w:rtl/>
        </w:rPr>
        <w:t xml:space="preserve"> בינה לבין המשרד, הסעדים היחידים להם היא תהיה זכאית לעתור כנגד </w:t>
      </w:r>
      <w:r>
        <w:rPr>
          <w:rFonts w:hint="cs"/>
          <w:rtl/>
        </w:rPr>
        <w:t>ה</w:t>
      </w:r>
      <w:r w:rsidRPr="00270F2E">
        <w:rPr>
          <w:rtl/>
        </w:rPr>
        <w:t xml:space="preserve">משרד, הינם סעדים כספיים. הצדדים מאשרים, כי הסכמת החברה דלעיל </w:t>
      </w:r>
      <w:r w:rsidRPr="00270F2E">
        <w:rPr>
          <w:rFonts w:hint="eastAsia"/>
          <w:rtl/>
        </w:rPr>
        <w:t>היתה</w:t>
      </w:r>
      <w:r w:rsidRPr="00270F2E">
        <w:rPr>
          <w:rtl/>
        </w:rPr>
        <w:t xml:space="preserve"> תנאי מוקדם ויסודי </w:t>
      </w:r>
      <w:r w:rsidRPr="00270F2E">
        <w:rPr>
          <w:rFonts w:hint="cs"/>
          <w:rtl/>
        </w:rPr>
        <w:t xml:space="preserve"> </w:t>
      </w:r>
      <w:r w:rsidRPr="00270F2E">
        <w:rPr>
          <w:rtl/>
        </w:rPr>
        <w:t>להסכמת המשרד להתקשר עימה בחוזה זה.</w:t>
      </w:r>
    </w:p>
    <w:p w:rsidR="00817156" w:rsidRPr="00270F2E" w:rsidRDefault="00817156" w:rsidP="00817156">
      <w:pPr>
        <w:rPr>
          <w:rtl/>
        </w:rPr>
      </w:pPr>
    </w:p>
    <w:p w:rsidR="00817156" w:rsidRPr="00270F2E" w:rsidRDefault="00817156" w:rsidP="00817156">
      <w:pPr>
        <w:pStyle w:val="af4"/>
        <w:numPr>
          <w:ilvl w:val="0"/>
          <w:numId w:val="29"/>
        </w:numPr>
        <w:rPr>
          <w:rStyle w:val="Bodytext10"/>
          <w:rFonts w:eastAsia="Arial Unicode MS" w:cs="David"/>
          <w:b/>
          <w:sz w:val="28"/>
          <w:szCs w:val="28"/>
          <w:rtl/>
        </w:rPr>
      </w:pPr>
      <w:r w:rsidRPr="00270F2E">
        <w:rPr>
          <w:rStyle w:val="Bodytext10"/>
          <w:rFonts w:eastAsia="Arial Unicode MS" w:cs="David" w:hint="eastAsia"/>
          <w:b/>
          <w:sz w:val="28"/>
          <w:szCs w:val="28"/>
          <w:rtl/>
        </w:rPr>
        <w:lastRenderedPageBreak/>
        <w:t>ערבות</w:t>
      </w:r>
      <w:r w:rsidRPr="00270F2E">
        <w:rPr>
          <w:rStyle w:val="Bodytext10"/>
          <w:rFonts w:eastAsia="Arial Unicode MS" w:cs="David"/>
          <w:b/>
          <w:sz w:val="28"/>
          <w:szCs w:val="28"/>
          <w:rtl/>
        </w:rPr>
        <w:t xml:space="preserve"> </w:t>
      </w:r>
      <w:r w:rsidRPr="00270F2E">
        <w:rPr>
          <w:rStyle w:val="Bodytext10"/>
          <w:rFonts w:eastAsia="Arial Unicode MS" w:cs="David" w:hint="eastAsia"/>
          <w:b/>
          <w:sz w:val="28"/>
          <w:szCs w:val="28"/>
          <w:rtl/>
        </w:rPr>
        <w:t>בנקאית</w:t>
      </w:r>
    </w:p>
    <w:p w:rsidR="00817156" w:rsidRPr="00270F2E" w:rsidRDefault="00817156" w:rsidP="00817156">
      <w:pPr>
        <w:rPr>
          <w:rtl/>
        </w:rPr>
      </w:pPr>
    </w:p>
    <w:p w:rsidR="00817156" w:rsidRPr="00270F2E" w:rsidRDefault="00817156" w:rsidP="00817156">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hint="cs"/>
          <w:color w:val="000000"/>
          <w:sz w:val="24"/>
          <w:rtl/>
        </w:rPr>
        <w:t xml:space="preserve">לצורך הבטחת כל התחייבויותיה של החברה לפי חוזה זה תפקיד החברה עם חתימת החוזה, </w:t>
      </w:r>
      <w:r w:rsidRPr="00270F2E">
        <w:rPr>
          <w:rFonts w:ascii="Arial Unicode MS" w:eastAsia="Arial Unicode MS" w:hAnsi="Arial Unicode MS" w:hint="eastAsia"/>
          <w:color w:val="000000"/>
          <w:sz w:val="24"/>
          <w:rtl/>
        </w:rPr>
        <w:t>ערבות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בנקאית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cs"/>
          <w:color w:val="000000"/>
          <w:sz w:val="24"/>
          <w:rtl/>
        </w:rPr>
        <w:t xml:space="preserve">בלתי מותנית </w:t>
      </w:r>
      <w:r w:rsidRPr="00270F2E">
        <w:rPr>
          <w:rFonts w:ascii="Arial Unicode MS" w:eastAsia="Arial Unicode MS" w:hAnsi="Arial Unicode MS"/>
          <w:color w:val="000000"/>
          <w:sz w:val="24"/>
          <w:rtl/>
        </w:rPr>
        <w:t xml:space="preserve">לקיום תנאי החוזה בגובה של % </w:t>
      </w:r>
      <w:r w:rsidRPr="00270F2E">
        <w:rPr>
          <w:rFonts w:ascii="Arial Unicode MS" w:eastAsia="Arial Unicode MS" w:hAnsi="Arial Unicode MS" w:hint="cs"/>
          <w:color w:val="000000"/>
          <w:sz w:val="24"/>
          <w:rtl/>
        </w:rPr>
        <w:t xml:space="preserve">5 </w:t>
      </w:r>
      <w:r w:rsidRPr="00270F2E">
        <w:rPr>
          <w:rFonts w:ascii="Arial Unicode MS" w:eastAsia="Arial Unicode MS" w:hAnsi="Arial Unicode MS"/>
          <w:color w:val="000000"/>
          <w:sz w:val="24"/>
          <w:rtl/>
        </w:rPr>
        <w:t>מהיקף החוזה</w:t>
      </w:r>
      <w:r w:rsidRPr="00270F2E">
        <w:rPr>
          <w:rFonts w:ascii="Arial Unicode MS" w:eastAsia="Arial Unicode MS" w:hAnsi="Arial Unicode MS" w:hint="cs"/>
          <w:color w:val="000000"/>
          <w:sz w:val="24"/>
          <w:rtl/>
        </w:rPr>
        <w:t xml:space="preserve"> (כולל מע"מ)</w:t>
      </w:r>
      <w:r w:rsidRPr="00270F2E">
        <w:rPr>
          <w:rFonts w:ascii="Arial Unicode MS" w:eastAsia="Arial Unicode MS" w:hAnsi="Arial Unicode MS"/>
          <w:color w:val="000000"/>
          <w:sz w:val="24"/>
          <w:rtl/>
        </w:rPr>
        <w:t xml:space="preserve"> על פי הנוסח המפורט </w:t>
      </w:r>
      <w:r w:rsidRPr="003C17F5">
        <w:rPr>
          <w:rFonts w:ascii="Arial Unicode MS" w:eastAsia="Arial Unicode MS" w:hAnsi="Arial Unicode MS" w:hint="eastAsia"/>
          <w:color w:val="000000"/>
          <w:sz w:val="24"/>
          <w:rtl/>
        </w:rPr>
        <w:t>בנספח</w:t>
      </w:r>
      <w:r w:rsidRPr="003C17F5">
        <w:rPr>
          <w:rFonts w:ascii="Arial Unicode MS" w:eastAsia="Arial Unicode MS" w:hAnsi="Arial Unicode MS"/>
          <w:b/>
          <w:bCs/>
          <w:color w:val="000000"/>
          <w:sz w:val="24"/>
          <w:u w:val="single"/>
          <w:rtl/>
        </w:rPr>
        <w:t xml:space="preserve"> </w:t>
      </w:r>
      <w:r w:rsidRPr="003C17F5">
        <w:rPr>
          <w:rFonts w:ascii="Arial Unicode MS" w:eastAsia="Arial Unicode MS" w:hAnsi="Arial Unicode MS" w:hint="cs"/>
          <w:b/>
          <w:bCs/>
          <w:color w:val="000000"/>
          <w:sz w:val="24"/>
          <w:u w:val="single"/>
          <w:rtl/>
        </w:rPr>
        <w:t>ו</w:t>
      </w:r>
      <w:r w:rsidRPr="003C17F5">
        <w:rPr>
          <w:rFonts w:ascii="Arial Unicode MS" w:eastAsia="Arial Unicode MS" w:hAnsi="Arial Unicode MS"/>
          <w:b/>
          <w:bCs/>
          <w:color w:val="000000"/>
          <w:sz w:val="24"/>
          <w:u w:val="single"/>
          <w:rtl/>
        </w:rPr>
        <w:t>'</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לחוזה</w:t>
      </w:r>
      <w:r w:rsidRPr="00270F2E">
        <w:rPr>
          <w:rFonts w:ascii="Arial Unicode MS" w:eastAsia="Arial Unicode MS" w:hAnsi="Arial Unicode MS"/>
          <w:color w:val="000000"/>
          <w:sz w:val="24"/>
          <w:rtl/>
        </w:rPr>
        <w:t xml:space="preserve">.        </w:t>
      </w:r>
    </w:p>
    <w:p w:rsidR="00817156" w:rsidRPr="00270F2E" w:rsidRDefault="00817156" w:rsidP="00817156">
      <w:pPr>
        <w:pStyle w:val="af4"/>
        <w:numPr>
          <w:ilvl w:val="1"/>
          <w:numId w:val="29"/>
        </w:numPr>
        <w:rPr>
          <w:rtl/>
        </w:rPr>
      </w:pPr>
      <w:r w:rsidRPr="00270F2E">
        <w:rPr>
          <w:rtl/>
        </w:rPr>
        <w:t xml:space="preserve">       </w:t>
      </w:r>
      <w:r w:rsidRPr="00270F2E">
        <w:rPr>
          <w:rFonts w:hint="eastAsia"/>
          <w:rtl/>
        </w:rPr>
        <w:t>הערבות</w:t>
      </w:r>
      <w:r w:rsidRPr="00270F2E">
        <w:rPr>
          <w:rtl/>
        </w:rPr>
        <w:t xml:space="preserve"> </w:t>
      </w:r>
      <w:r w:rsidRPr="00270F2E">
        <w:rPr>
          <w:rFonts w:hint="eastAsia"/>
          <w:rtl/>
        </w:rPr>
        <w:t>תשוחרר</w:t>
      </w:r>
      <w:r w:rsidRPr="00270F2E">
        <w:rPr>
          <w:rtl/>
        </w:rPr>
        <w:t xml:space="preserve"> </w:t>
      </w:r>
      <w:r w:rsidRPr="00270F2E">
        <w:rPr>
          <w:rFonts w:hint="eastAsia"/>
          <w:rtl/>
        </w:rPr>
        <w:t>בהתקיים</w:t>
      </w:r>
      <w:r w:rsidRPr="00270F2E">
        <w:rPr>
          <w:rtl/>
        </w:rPr>
        <w:t xml:space="preserve"> </w:t>
      </w:r>
      <w:r w:rsidRPr="00270F2E">
        <w:rPr>
          <w:rFonts w:hint="eastAsia"/>
          <w:rtl/>
        </w:rPr>
        <w:t>התנאים</w:t>
      </w:r>
      <w:r w:rsidRPr="00270F2E">
        <w:rPr>
          <w:rtl/>
        </w:rPr>
        <w:t xml:space="preserve"> </w:t>
      </w:r>
      <w:r w:rsidRPr="00270F2E">
        <w:rPr>
          <w:rFonts w:hint="eastAsia"/>
          <w:rtl/>
        </w:rPr>
        <w:t>המצטברים</w:t>
      </w:r>
      <w:r w:rsidRPr="00270F2E">
        <w:rPr>
          <w:rtl/>
        </w:rPr>
        <w:t xml:space="preserve"> </w:t>
      </w:r>
      <w:r w:rsidRPr="00270F2E">
        <w:rPr>
          <w:rFonts w:hint="eastAsia"/>
          <w:rtl/>
        </w:rPr>
        <w:t>להלן</w:t>
      </w:r>
      <w:r w:rsidRPr="00270F2E">
        <w:rPr>
          <w:rtl/>
        </w:rPr>
        <w:t>:</w:t>
      </w:r>
    </w:p>
    <w:p w:rsidR="00817156" w:rsidRPr="00270F2E" w:rsidRDefault="00817156" w:rsidP="00817156">
      <w:pPr>
        <w:pStyle w:val="af4"/>
        <w:numPr>
          <w:ilvl w:val="2"/>
          <w:numId w:val="29"/>
        </w:numPr>
        <w:rPr>
          <w:rtl/>
        </w:rPr>
      </w:pPr>
      <w:r w:rsidRPr="00270F2E">
        <w:rPr>
          <w:rtl/>
        </w:rPr>
        <w:t>השלמת כל השירותים הנדרשים ב</w:t>
      </w:r>
      <w:r w:rsidRPr="00270F2E">
        <w:rPr>
          <w:rFonts w:hint="cs"/>
          <w:rtl/>
        </w:rPr>
        <w:t xml:space="preserve">חוזה </w:t>
      </w:r>
      <w:r w:rsidRPr="00270F2E">
        <w:rPr>
          <w:rtl/>
        </w:rPr>
        <w:t>זה לרבות מתן תוקף לתכנית והכנת מפה לצרכי</w:t>
      </w:r>
      <w:r>
        <w:rPr>
          <w:rFonts w:hint="cs"/>
          <w:rtl/>
        </w:rPr>
        <w:t xml:space="preserve"> </w:t>
      </w:r>
      <w:r w:rsidRPr="00270F2E">
        <w:rPr>
          <w:rtl/>
        </w:rPr>
        <w:t xml:space="preserve">רישום </w:t>
      </w:r>
      <w:r w:rsidRPr="00270F2E">
        <w:rPr>
          <w:rFonts w:hint="eastAsia"/>
          <w:rtl/>
        </w:rPr>
        <w:t>ואישורה</w:t>
      </w:r>
      <w:r w:rsidRPr="00270F2E">
        <w:rPr>
          <w:rtl/>
        </w:rPr>
        <w:t xml:space="preserve"> </w:t>
      </w:r>
      <w:r w:rsidRPr="00270F2E">
        <w:rPr>
          <w:rFonts w:hint="eastAsia"/>
          <w:rtl/>
        </w:rPr>
        <w:t>ברשויות</w:t>
      </w:r>
      <w:r w:rsidRPr="00270F2E">
        <w:rPr>
          <w:rtl/>
        </w:rPr>
        <w:t xml:space="preserve"> </w:t>
      </w:r>
      <w:r w:rsidRPr="00270F2E">
        <w:rPr>
          <w:rFonts w:hint="eastAsia"/>
          <w:rtl/>
        </w:rPr>
        <w:t>התכנון</w:t>
      </w:r>
      <w:r w:rsidRPr="00270F2E">
        <w:rPr>
          <w:rtl/>
        </w:rPr>
        <w:t xml:space="preserve"> </w:t>
      </w:r>
      <w:r w:rsidRPr="00270F2E">
        <w:rPr>
          <w:rFonts w:hint="eastAsia"/>
          <w:rtl/>
        </w:rPr>
        <w:t>המוסמכות</w:t>
      </w:r>
      <w:r w:rsidRPr="00270F2E">
        <w:rPr>
          <w:rtl/>
        </w:rPr>
        <w:t xml:space="preserve"> </w:t>
      </w:r>
      <w:r w:rsidRPr="00270F2E">
        <w:rPr>
          <w:rFonts w:hint="eastAsia"/>
          <w:rtl/>
        </w:rPr>
        <w:t>ובמרכז</w:t>
      </w:r>
      <w:r w:rsidRPr="00270F2E">
        <w:rPr>
          <w:rtl/>
        </w:rPr>
        <w:t xml:space="preserve"> </w:t>
      </w:r>
      <w:r w:rsidRPr="00270F2E">
        <w:rPr>
          <w:rFonts w:hint="eastAsia"/>
          <w:rtl/>
        </w:rPr>
        <w:t>למיפוי</w:t>
      </w:r>
      <w:r w:rsidRPr="00270F2E">
        <w:rPr>
          <w:rtl/>
        </w:rPr>
        <w:t xml:space="preserve"> </w:t>
      </w:r>
      <w:r w:rsidRPr="00270F2E">
        <w:rPr>
          <w:rFonts w:hint="eastAsia"/>
          <w:rtl/>
        </w:rPr>
        <w:t>ישראל</w:t>
      </w:r>
      <w:r w:rsidRPr="00270F2E">
        <w:rPr>
          <w:rtl/>
        </w:rPr>
        <w:t xml:space="preserve"> כמפה הכשרה </w:t>
      </w:r>
      <w:r w:rsidRPr="00270F2E">
        <w:rPr>
          <w:rFonts w:hint="cs"/>
          <w:rtl/>
        </w:rPr>
        <w:t>לרישום</w:t>
      </w:r>
      <w:r>
        <w:rPr>
          <w:rFonts w:hint="cs"/>
          <w:rtl/>
        </w:rPr>
        <w:t xml:space="preserve"> </w:t>
      </w:r>
      <w:r w:rsidRPr="00270F2E">
        <w:rPr>
          <w:rFonts w:hint="eastAsia"/>
          <w:rtl/>
        </w:rPr>
        <w:t>והשלמת</w:t>
      </w:r>
      <w:r w:rsidRPr="00270F2E">
        <w:rPr>
          <w:rtl/>
        </w:rPr>
        <w:t xml:space="preserve"> </w:t>
      </w:r>
      <w:r w:rsidRPr="00270F2E">
        <w:rPr>
          <w:rFonts w:hint="eastAsia"/>
          <w:rtl/>
        </w:rPr>
        <w:t>רישומה</w:t>
      </w:r>
      <w:r w:rsidRPr="00270F2E">
        <w:rPr>
          <w:rtl/>
        </w:rPr>
        <w:t xml:space="preserve"> </w:t>
      </w:r>
      <w:r w:rsidRPr="00270F2E">
        <w:rPr>
          <w:rFonts w:hint="eastAsia"/>
          <w:rtl/>
        </w:rPr>
        <w:t>של</w:t>
      </w:r>
      <w:r w:rsidRPr="00270F2E">
        <w:rPr>
          <w:rtl/>
        </w:rPr>
        <w:t xml:space="preserve"> </w:t>
      </w:r>
      <w:r w:rsidRPr="00270F2E">
        <w:rPr>
          <w:rFonts w:hint="eastAsia"/>
          <w:rtl/>
        </w:rPr>
        <w:t>המפה</w:t>
      </w:r>
      <w:r w:rsidRPr="00270F2E">
        <w:rPr>
          <w:rtl/>
        </w:rPr>
        <w:t xml:space="preserve"> </w:t>
      </w:r>
      <w:r w:rsidRPr="00270F2E">
        <w:rPr>
          <w:rFonts w:hint="eastAsia"/>
          <w:rtl/>
        </w:rPr>
        <w:t>לצרכי</w:t>
      </w:r>
      <w:r w:rsidRPr="00270F2E">
        <w:rPr>
          <w:rtl/>
        </w:rPr>
        <w:t xml:space="preserve"> </w:t>
      </w:r>
      <w:r w:rsidRPr="00270F2E">
        <w:rPr>
          <w:rFonts w:hint="eastAsia"/>
          <w:rtl/>
        </w:rPr>
        <w:t>רישום</w:t>
      </w:r>
      <w:r w:rsidRPr="00270F2E">
        <w:rPr>
          <w:rtl/>
        </w:rPr>
        <w:t>.</w:t>
      </w:r>
    </w:p>
    <w:p w:rsidR="00817156" w:rsidRDefault="00817156" w:rsidP="00817156">
      <w:pPr>
        <w:pStyle w:val="af4"/>
        <w:numPr>
          <w:ilvl w:val="2"/>
          <w:numId w:val="29"/>
        </w:numPr>
      </w:pPr>
      <w:r w:rsidRPr="00270F2E">
        <w:rPr>
          <w:rtl/>
        </w:rPr>
        <w:t xml:space="preserve">הגשת כתב היעדר תביעות חתום ע"י </w:t>
      </w:r>
      <w:r w:rsidRPr="00270F2E">
        <w:rPr>
          <w:rFonts w:hint="cs"/>
          <w:rtl/>
        </w:rPr>
        <w:t>החברה</w:t>
      </w:r>
      <w:r>
        <w:rPr>
          <w:rFonts w:hint="cs"/>
          <w:rtl/>
        </w:rPr>
        <w:t>.</w:t>
      </w:r>
    </w:p>
    <w:p w:rsidR="00817156" w:rsidRDefault="00817156" w:rsidP="00817156">
      <w:pPr>
        <w:pStyle w:val="af4"/>
        <w:numPr>
          <w:ilvl w:val="2"/>
          <w:numId w:val="29"/>
        </w:numPr>
      </w:pPr>
      <w:r w:rsidRPr="00270F2E">
        <w:rPr>
          <w:rtl/>
        </w:rPr>
        <w:t>אישור חשבון סופי ע"י המשרד</w:t>
      </w:r>
    </w:p>
    <w:p w:rsidR="00817156" w:rsidRPr="00270F2E" w:rsidRDefault="00817156" w:rsidP="00817156">
      <w:pPr>
        <w:pStyle w:val="af4"/>
        <w:numPr>
          <w:ilvl w:val="2"/>
          <w:numId w:val="29"/>
        </w:numPr>
        <w:rPr>
          <w:rtl/>
        </w:rPr>
      </w:pPr>
      <w:r w:rsidRPr="00270F2E">
        <w:rPr>
          <w:rtl/>
        </w:rPr>
        <w:t>המצאת הוכחת תשלום ע"י ה</w:t>
      </w:r>
      <w:r w:rsidRPr="00270F2E">
        <w:rPr>
          <w:rFonts w:hint="cs"/>
          <w:rtl/>
        </w:rPr>
        <w:t>חברה</w:t>
      </w:r>
      <w:r w:rsidRPr="00270F2E">
        <w:rPr>
          <w:rtl/>
        </w:rPr>
        <w:t xml:space="preserve"> לכל נותני השירותים ובעלי התפקידים </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תהא</w:t>
      </w:r>
      <w:r w:rsidRPr="00270F2E">
        <w:rPr>
          <w:rtl/>
        </w:rPr>
        <w:t xml:space="preserve"> </w:t>
      </w:r>
      <w:r w:rsidRPr="00270F2E">
        <w:rPr>
          <w:rFonts w:hint="eastAsia"/>
          <w:rtl/>
        </w:rPr>
        <w:t>בתוקף</w:t>
      </w:r>
      <w:r w:rsidRPr="00270F2E">
        <w:rPr>
          <w:rtl/>
        </w:rPr>
        <w:t xml:space="preserve"> </w:t>
      </w:r>
      <w:r w:rsidRPr="00270F2E">
        <w:rPr>
          <w:rFonts w:hint="cs"/>
          <w:rtl/>
        </w:rPr>
        <w:t xml:space="preserve">6 </w:t>
      </w:r>
      <w:r w:rsidRPr="00270F2E">
        <w:rPr>
          <w:rFonts w:hint="eastAsia"/>
          <w:rtl/>
        </w:rPr>
        <w:t>חודשים</w:t>
      </w:r>
      <w:r w:rsidRPr="00270F2E">
        <w:rPr>
          <w:rFonts w:hint="cs"/>
          <w:rtl/>
        </w:rPr>
        <w:t xml:space="preserve"> לאחר השלמת מלוא ביצוע השירותים לפי חוזה זה</w:t>
      </w:r>
      <w:r w:rsidRPr="00270F2E">
        <w:rPr>
          <w:rtl/>
        </w:rPr>
        <w:t xml:space="preserve">. </w:t>
      </w: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האמורה</w:t>
      </w:r>
      <w:r w:rsidRPr="00270F2E">
        <w:rPr>
          <w:rtl/>
        </w:rPr>
        <w:t xml:space="preserve">, </w:t>
      </w:r>
      <w:r w:rsidRPr="00270F2E">
        <w:rPr>
          <w:rFonts w:hint="cs"/>
          <w:rtl/>
        </w:rPr>
        <w:t>ת</w:t>
      </w:r>
      <w:r w:rsidRPr="00270F2E">
        <w:rPr>
          <w:rFonts w:hint="eastAsia"/>
          <w:rtl/>
        </w:rPr>
        <w:t>שמש</w:t>
      </w:r>
      <w:r w:rsidRPr="00270F2E">
        <w:rPr>
          <w:rtl/>
        </w:rPr>
        <w:t xml:space="preserve"> </w:t>
      </w:r>
      <w:r w:rsidRPr="00270F2E">
        <w:rPr>
          <w:rFonts w:hint="eastAsia"/>
          <w:rtl/>
        </w:rPr>
        <w:t>כבטוחה</w:t>
      </w:r>
      <w:r w:rsidRPr="00270F2E">
        <w:rPr>
          <w:rtl/>
        </w:rPr>
        <w:t xml:space="preserve"> </w:t>
      </w:r>
      <w:r w:rsidRPr="00270F2E">
        <w:rPr>
          <w:rFonts w:hint="eastAsia"/>
          <w:rtl/>
        </w:rPr>
        <w:t>לקיום</w:t>
      </w:r>
      <w:r w:rsidRPr="00270F2E">
        <w:rPr>
          <w:rtl/>
        </w:rPr>
        <w:t xml:space="preserve"> </w:t>
      </w:r>
      <w:r w:rsidRPr="00270F2E">
        <w:rPr>
          <w:rFonts w:hint="eastAsia"/>
          <w:rtl/>
        </w:rPr>
        <w:t>כל</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לפי</w:t>
      </w:r>
      <w:r w:rsidRPr="00270F2E">
        <w:rPr>
          <w:rtl/>
        </w:rPr>
        <w:t xml:space="preserve"> </w:t>
      </w:r>
      <w:r w:rsidRPr="00270F2E">
        <w:rPr>
          <w:rFonts w:hint="eastAsia"/>
          <w:rtl/>
        </w:rPr>
        <w:t>ההצעה</w:t>
      </w:r>
      <w:r w:rsidRPr="00270F2E">
        <w:rPr>
          <w:rtl/>
        </w:rPr>
        <w:t xml:space="preserve"> </w:t>
      </w:r>
      <w:r w:rsidRPr="00270F2E">
        <w:rPr>
          <w:rFonts w:hint="eastAsia"/>
          <w:rtl/>
        </w:rPr>
        <w:t>למכרז</w:t>
      </w:r>
      <w:r w:rsidRPr="00270F2E">
        <w:rPr>
          <w:rtl/>
        </w:rPr>
        <w:t xml:space="preserve"> </w:t>
      </w:r>
      <w:r w:rsidRPr="00270F2E">
        <w:rPr>
          <w:rFonts w:hint="eastAsia"/>
          <w:rtl/>
        </w:rPr>
        <w:t>ולפי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p>
    <w:p w:rsidR="00817156" w:rsidRPr="00270F2E" w:rsidRDefault="00817156" w:rsidP="00817156">
      <w:pPr>
        <w:rPr>
          <w:rtl/>
        </w:rPr>
      </w:pPr>
    </w:p>
    <w:p w:rsidR="00817156" w:rsidRPr="006C4C94" w:rsidRDefault="00817156" w:rsidP="00817156">
      <w:pPr>
        <w:pStyle w:val="af4"/>
        <w:numPr>
          <w:ilvl w:val="1"/>
          <w:numId w:val="29"/>
        </w:numPr>
        <w:rPr>
          <w:rtl/>
        </w:rPr>
      </w:pPr>
      <w:r w:rsidRPr="006C4C94">
        <w:rPr>
          <w:rFonts w:hint="eastAsia"/>
          <w:rtl/>
        </w:rPr>
        <w:t>המשרד</w:t>
      </w:r>
      <w:r w:rsidRPr="006C4C94">
        <w:rPr>
          <w:rtl/>
        </w:rPr>
        <w:t xml:space="preserve"> </w:t>
      </w:r>
      <w:r w:rsidRPr="006C4C94">
        <w:rPr>
          <w:rFonts w:hint="eastAsia"/>
          <w:rtl/>
        </w:rPr>
        <w:t>יהיה</w:t>
      </w:r>
      <w:r w:rsidRPr="006C4C94">
        <w:rPr>
          <w:rtl/>
        </w:rPr>
        <w:t xml:space="preserve"> </w:t>
      </w:r>
      <w:r w:rsidRPr="006C4C94">
        <w:rPr>
          <w:rFonts w:hint="eastAsia"/>
          <w:rtl/>
        </w:rPr>
        <w:t>רשאי</w:t>
      </w:r>
      <w:r w:rsidRPr="006C4C94">
        <w:rPr>
          <w:rtl/>
        </w:rPr>
        <w:t xml:space="preserve"> </w:t>
      </w:r>
      <w:r w:rsidRPr="006C4C94">
        <w:rPr>
          <w:rFonts w:hint="eastAsia"/>
          <w:rtl/>
        </w:rPr>
        <w:t>לעשות</w:t>
      </w:r>
      <w:r w:rsidRPr="006C4C94">
        <w:rPr>
          <w:rtl/>
        </w:rPr>
        <w:t xml:space="preserve"> </w:t>
      </w:r>
      <w:r w:rsidRPr="006C4C94">
        <w:rPr>
          <w:rFonts w:hint="eastAsia"/>
          <w:rtl/>
        </w:rPr>
        <w:t>שימוש</w:t>
      </w:r>
      <w:r w:rsidRPr="006C4C94">
        <w:rPr>
          <w:rtl/>
        </w:rPr>
        <w:t xml:space="preserve"> </w:t>
      </w:r>
      <w:r w:rsidRPr="006C4C94">
        <w:rPr>
          <w:rFonts w:hint="eastAsia"/>
          <w:rtl/>
        </w:rPr>
        <w:t>בערבות</w:t>
      </w:r>
      <w:r w:rsidRPr="006C4C94">
        <w:rPr>
          <w:rtl/>
        </w:rPr>
        <w:t xml:space="preserve"> </w:t>
      </w:r>
      <w:r w:rsidRPr="006C4C94">
        <w:rPr>
          <w:rFonts w:hint="eastAsia"/>
          <w:rtl/>
        </w:rPr>
        <w:t>הבנקאית</w:t>
      </w:r>
      <w:r w:rsidRPr="006C4C94">
        <w:rPr>
          <w:rtl/>
        </w:rPr>
        <w:t xml:space="preserve">, </w:t>
      </w:r>
      <w:r w:rsidRPr="006C4C94">
        <w:rPr>
          <w:rFonts w:hint="eastAsia"/>
          <w:rtl/>
        </w:rPr>
        <w:t>שתימסר</w:t>
      </w:r>
      <w:r w:rsidRPr="006C4C94">
        <w:rPr>
          <w:rtl/>
        </w:rPr>
        <w:t xml:space="preserve"> </w:t>
      </w:r>
      <w:r w:rsidRPr="006C4C94">
        <w:rPr>
          <w:rFonts w:hint="eastAsia"/>
          <w:rtl/>
        </w:rPr>
        <w:t>לו</w:t>
      </w:r>
      <w:r w:rsidRPr="006C4C94">
        <w:rPr>
          <w:rtl/>
        </w:rPr>
        <w:t xml:space="preserve"> </w:t>
      </w:r>
      <w:r w:rsidRPr="006C4C94">
        <w:rPr>
          <w:rFonts w:hint="eastAsia"/>
          <w:rtl/>
        </w:rPr>
        <w:t>כאמור</w:t>
      </w:r>
      <w:r w:rsidRPr="006C4C94">
        <w:rPr>
          <w:rtl/>
        </w:rPr>
        <w:t xml:space="preserve"> </w:t>
      </w:r>
      <w:r w:rsidRPr="006C4C94">
        <w:rPr>
          <w:rFonts w:hint="eastAsia"/>
          <w:rtl/>
        </w:rPr>
        <w:t>בסעיף</w:t>
      </w:r>
      <w:r w:rsidRPr="006C4C94">
        <w:rPr>
          <w:rtl/>
        </w:rPr>
        <w:t xml:space="preserve">  </w:t>
      </w:r>
      <w:r w:rsidRPr="006C4C94">
        <w:rPr>
          <w:rFonts w:hint="eastAsia"/>
          <w:rtl/>
        </w:rPr>
        <w:t>זה</w:t>
      </w:r>
      <w:r w:rsidRPr="006C4C94">
        <w:rPr>
          <w:rtl/>
        </w:rPr>
        <w:t xml:space="preserve">, </w:t>
      </w:r>
      <w:r w:rsidRPr="006C4C94">
        <w:rPr>
          <w:rFonts w:hint="eastAsia"/>
          <w:rtl/>
        </w:rPr>
        <w:t>ולגבותה</w:t>
      </w:r>
      <w:r w:rsidRPr="006C4C94">
        <w:rPr>
          <w:rtl/>
        </w:rPr>
        <w:t xml:space="preserve">, </w:t>
      </w:r>
      <w:r w:rsidRPr="006C4C94">
        <w:rPr>
          <w:rFonts w:hint="eastAsia"/>
          <w:rtl/>
        </w:rPr>
        <w:t>כולה</w:t>
      </w:r>
      <w:r w:rsidRPr="006C4C94">
        <w:rPr>
          <w:rtl/>
        </w:rPr>
        <w:t xml:space="preserve"> </w:t>
      </w:r>
      <w:r w:rsidRPr="006C4C94">
        <w:rPr>
          <w:rFonts w:hint="eastAsia"/>
          <w:rtl/>
        </w:rPr>
        <w:t>או</w:t>
      </w:r>
      <w:r w:rsidRPr="006C4C94">
        <w:rPr>
          <w:rtl/>
        </w:rPr>
        <w:t xml:space="preserve"> </w:t>
      </w:r>
      <w:r w:rsidRPr="006C4C94">
        <w:rPr>
          <w:rFonts w:hint="eastAsia"/>
          <w:rtl/>
        </w:rPr>
        <w:t>חלקה</w:t>
      </w:r>
      <w:r w:rsidRPr="006C4C94">
        <w:rPr>
          <w:rtl/>
        </w:rPr>
        <w:t xml:space="preserve">, </w:t>
      </w:r>
      <w:r w:rsidRPr="006C4C94">
        <w:rPr>
          <w:rFonts w:hint="eastAsia"/>
          <w:rtl/>
        </w:rPr>
        <w:t>בכל</w:t>
      </w:r>
      <w:r w:rsidRPr="006C4C94">
        <w:rPr>
          <w:rtl/>
        </w:rPr>
        <w:t xml:space="preserve"> </w:t>
      </w:r>
      <w:r w:rsidRPr="006C4C94">
        <w:rPr>
          <w:rFonts w:hint="eastAsia"/>
          <w:rtl/>
        </w:rPr>
        <w:t>מקרה</w:t>
      </w:r>
      <w:r w:rsidRPr="006C4C94">
        <w:rPr>
          <w:rtl/>
        </w:rPr>
        <w:t xml:space="preserve"> </w:t>
      </w:r>
      <w:r w:rsidRPr="006C4C94">
        <w:rPr>
          <w:rFonts w:hint="eastAsia"/>
          <w:rtl/>
        </w:rPr>
        <w:t>שיגיעו</w:t>
      </w:r>
      <w:r w:rsidRPr="006C4C94">
        <w:rPr>
          <w:rtl/>
        </w:rPr>
        <w:t xml:space="preserve"> </w:t>
      </w:r>
      <w:r w:rsidRPr="006C4C94">
        <w:rPr>
          <w:rFonts w:hint="eastAsia"/>
          <w:rtl/>
        </w:rPr>
        <w:t>לו</w:t>
      </w:r>
      <w:r w:rsidRPr="006C4C94">
        <w:rPr>
          <w:rtl/>
        </w:rPr>
        <w:t xml:space="preserve"> </w:t>
      </w:r>
      <w:r w:rsidRPr="006C4C94">
        <w:rPr>
          <w:rFonts w:hint="eastAsia"/>
          <w:rtl/>
        </w:rPr>
        <w:t>כספים</w:t>
      </w:r>
      <w:r w:rsidRPr="006C4C94">
        <w:rPr>
          <w:rtl/>
        </w:rPr>
        <w:t xml:space="preserve"> </w:t>
      </w:r>
      <w:r w:rsidRPr="006C4C94">
        <w:rPr>
          <w:rFonts w:hint="eastAsia"/>
          <w:rtl/>
        </w:rPr>
        <w:t>כלשהם</w:t>
      </w:r>
      <w:r w:rsidRPr="006C4C94">
        <w:rPr>
          <w:rtl/>
        </w:rPr>
        <w:t xml:space="preserve"> </w:t>
      </w:r>
      <w:r w:rsidRPr="006C4C94">
        <w:rPr>
          <w:rFonts w:hint="eastAsia"/>
          <w:rtl/>
        </w:rPr>
        <w:t>מהחברה</w:t>
      </w:r>
      <w:r w:rsidRPr="006C4C94">
        <w:rPr>
          <w:rtl/>
        </w:rPr>
        <w:t xml:space="preserve"> </w:t>
      </w:r>
      <w:r w:rsidRPr="006C4C94">
        <w:rPr>
          <w:rFonts w:hint="eastAsia"/>
          <w:rtl/>
        </w:rPr>
        <w:t>מכל</w:t>
      </w:r>
      <w:r w:rsidRPr="006C4C94">
        <w:rPr>
          <w:rtl/>
        </w:rPr>
        <w:t xml:space="preserve"> </w:t>
      </w:r>
      <w:r w:rsidRPr="006C4C94">
        <w:rPr>
          <w:rFonts w:hint="eastAsia"/>
          <w:rtl/>
        </w:rPr>
        <w:t>עילה</w:t>
      </w:r>
      <w:r w:rsidRPr="006C4C94">
        <w:rPr>
          <w:rtl/>
        </w:rPr>
        <w:t xml:space="preserve"> </w:t>
      </w:r>
      <w:r w:rsidRPr="006C4C94">
        <w:rPr>
          <w:rFonts w:hint="eastAsia"/>
          <w:rtl/>
        </w:rPr>
        <w:t>שהיא</w:t>
      </w:r>
      <w:r w:rsidRPr="006C4C94">
        <w:rPr>
          <w:rtl/>
        </w:rPr>
        <w:t xml:space="preserve">, </w:t>
      </w:r>
      <w:r w:rsidRPr="006C4C94">
        <w:rPr>
          <w:rFonts w:hint="eastAsia"/>
          <w:rtl/>
        </w:rPr>
        <w:t>או</w:t>
      </w:r>
      <w:r w:rsidRPr="006C4C94">
        <w:rPr>
          <w:rtl/>
        </w:rPr>
        <w:t xml:space="preserve"> </w:t>
      </w:r>
      <w:r w:rsidRPr="006C4C94">
        <w:rPr>
          <w:rFonts w:hint="eastAsia"/>
          <w:rtl/>
        </w:rPr>
        <w:t>במקרה</w:t>
      </w:r>
      <w:r w:rsidRPr="006C4C94">
        <w:rPr>
          <w:rtl/>
        </w:rPr>
        <w:t xml:space="preserve"> </w:t>
      </w:r>
      <w:r w:rsidRPr="006C4C94">
        <w:rPr>
          <w:rFonts w:hint="eastAsia"/>
          <w:rtl/>
        </w:rPr>
        <w:t>בו</w:t>
      </w:r>
      <w:r w:rsidRPr="006C4C94">
        <w:rPr>
          <w:rtl/>
        </w:rPr>
        <w:t xml:space="preserve"> </w:t>
      </w:r>
      <w:r w:rsidRPr="006C4C94">
        <w:rPr>
          <w:rFonts w:hint="eastAsia"/>
          <w:rtl/>
        </w:rPr>
        <w:t>לא</w:t>
      </w:r>
      <w:r w:rsidRPr="006C4C94">
        <w:rPr>
          <w:rtl/>
        </w:rPr>
        <w:t xml:space="preserve"> </w:t>
      </w:r>
      <w:r w:rsidRPr="006C4C94">
        <w:rPr>
          <w:rFonts w:hint="eastAsia"/>
          <w:rtl/>
        </w:rPr>
        <w:t>דאגה</w:t>
      </w:r>
      <w:r w:rsidRPr="006C4C94">
        <w:rPr>
          <w:rtl/>
        </w:rPr>
        <w:t xml:space="preserve"> </w:t>
      </w:r>
      <w:r w:rsidRPr="006C4C94">
        <w:rPr>
          <w:rFonts w:hint="eastAsia"/>
          <w:rtl/>
        </w:rPr>
        <w:t>החברה</w:t>
      </w:r>
      <w:r w:rsidRPr="006C4C94">
        <w:rPr>
          <w:rtl/>
        </w:rPr>
        <w:t xml:space="preserve"> </w:t>
      </w:r>
      <w:r w:rsidRPr="006C4C94">
        <w:rPr>
          <w:rFonts w:hint="eastAsia"/>
          <w:rtl/>
        </w:rPr>
        <w:t>לחדש</w:t>
      </w:r>
      <w:r w:rsidRPr="006C4C94">
        <w:rPr>
          <w:rtl/>
        </w:rPr>
        <w:t xml:space="preserve"> </w:t>
      </w:r>
      <w:r w:rsidRPr="006C4C94">
        <w:rPr>
          <w:rFonts w:hint="eastAsia"/>
          <w:rtl/>
        </w:rPr>
        <w:t>את</w:t>
      </w:r>
      <w:r w:rsidRPr="006C4C94">
        <w:rPr>
          <w:rtl/>
        </w:rPr>
        <w:t xml:space="preserve"> </w:t>
      </w:r>
      <w:r w:rsidRPr="006C4C94">
        <w:rPr>
          <w:rFonts w:hint="eastAsia"/>
          <w:rtl/>
        </w:rPr>
        <w:t>תוקפה</w:t>
      </w:r>
      <w:r w:rsidRPr="006C4C94">
        <w:rPr>
          <w:rtl/>
        </w:rPr>
        <w:t xml:space="preserve"> </w:t>
      </w:r>
      <w:r w:rsidRPr="006C4C94">
        <w:rPr>
          <w:rFonts w:hint="eastAsia"/>
          <w:rtl/>
        </w:rPr>
        <w:t>של</w:t>
      </w:r>
      <w:r w:rsidRPr="006C4C94">
        <w:rPr>
          <w:rtl/>
        </w:rPr>
        <w:t xml:space="preserve"> </w:t>
      </w:r>
      <w:r w:rsidRPr="006C4C94">
        <w:rPr>
          <w:rFonts w:hint="eastAsia"/>
          <w:rtl/>
        </w:rPr>
        <w:t>הערבות</w:t>
      </w:r>
      <w:r w:rsidRPr="006C4C94">
        <w:rPr>
          <w:rtl/>
        </w:rPr>
        <w:t xml:space="preserve"> </w:t>
      </w:r>
      <w:r w:rsidRPr="006C4C94">
        <w:rPr>
          <w:rFonts w:hint="eastAsia"/>
          <w:rtl/>
        </w:rPr>
        <w:t>הבנקאית</w:t>
      </w:r>
      <w:r w:rsidRPr="006C4C94">
        <w:rPr>
          <w:rtl/>
        </w:rPr>
        <w:t xml:space="preserve"> </w:t>
      </w:r>
      <w:r w:rsidRPr="006C4C94">
        <w:rPr>
          <w:rFonts w:hint="eastAsia"/>
          <w:rtl/>
        </w:rPr>
        <w:t>לפחות</w:t>
      </w:r>
      <w:r w:rsidRPr="006C4C94">
        <w:rPr>
          <w:rtl/>
        </w:rPr>
        <w:t xml:space="preserve"> 30 </w:t>
      </w:r>
      <w:r w:rsidRPr="006C4C94">
        <w:rPr>
          <w:rFonts w:hint="eastAsia"/>
          <w:rtl/>
        </w:rPr>
        <w:t>יום</w:t>
      </w:r>
      <w:r w:rsidRPr="006C4C94">
        <w:rPr>
          <w:rtl/>
        </w:rPr>
        <w:t xml:space="preserve"> </w:t>
      </w:r>
      <w:r w:rsidRPr="006C4C94">
        <w:rPr>
          <w:rFonts w:hint="eastAsia"/>
          <w:rtl/>
        </w:rPr>
        <w:t>לפני</w:t>
      </w:r>
      <w:r w:rsidRPr="006C4C94">
        <w:rPr>
          <w:rtl/>
        </w:rPr>
        <w:t xml:space="preserve"> </w:t>
      </w:r>
      <w:r w:rsidRPr="006C4C94">
        <w:rPr>
          <w:rFonts w:hint="eastAsia"/>
          <w:rtl/>
        </w:rPr>
        <w:t>שתוקפה</w:t>
      </w:r>
      <w:r w:rsidRPr="006C4C94">
        <w:rPr>
          <w:rtl/>
        </w:rPr>
        <w:t xml:space="preserve"> </w:t>
      </w:r>
      <w:r w:rsidRPr="006C4C94">
        <w:rPr>
          <w:rFonts w:hint="eastAsia"/>
          <w:rtl/>
        </w:rPr>
        <w:t>הסתיים</w:t>
      </w:r>
      <w:r w:rsidRPr="006C4C94">
        <w:rPr>
          <w:rtl/>
        </w:rPr>
        <w:t>.</w:t>
      </w:r>
    </w:p>
    <w:p w:rsidR="00817156" w:rsidRPr="00270F2E" w:rsidRDefault="00817156" w:rsidP="00817156">
      <w:pPr>
        <w:pStyle w:val="af4"/>
        <w:numPr>
          <w:ilvl w:val="1"/>
          <w:numId w:val="29"/>
        </w:numPr>
        <w:rPr>
          <w:rtl/>
        </w:rPr>
      </w:pPr>
      <w:r w:rsidRPr="00270F2E">
        <w:rPr>
          <w:rFonts w:hint="cs"/>
          <w:rtl/>
        </w:rPr>
        <w:t>מובהר כי אין בערבות זו, ולא במימושה או בחילוטה, כדי לשחרר את החברה מאחריותה ומהתחייבויותיה לפי חוזה זה ואין בה כדי להטיל על המשרד חובה כלשהי.</w:t>
      </w:r>
    </w:p>
    <w:p w:rsidR="00817156" w:rsidRPr="00270F2E" w:rsidRDefault="00817156" w:rsidP="00817156">
      <w:pPr>
        <w:rPr>
          <w:rtl/>
        </w:rPr>
      </w:pPr>
    </w:p>
    <w:p w:rsidR="00817156" w:rsidRPr="00270F2E" w:rsidRDefault="00817156" w:rsidP="00817156">
      <w:pPr>
        <w:pStyle w:val="af4"/>
        <w:numPr>
          <w:ilvl w:val="1"/>
          <w:numId w:val="29"/>
        </w:numPr>
        <w:rPr>
          <w:rStyle w:val="12"/>
          <w:rFonts w:eastAsia="Arial Unicode MS" w:cs="David"/>
          <w:b/>
          <w:sz w:val="28"/>
          <w:szCs w:val="28"/>
        </w:rPr>
      </w:pPr>
      <w:r w:rsidRPr="00270F2E">
        <w:rPr>
          <w:rFonts w:hint="cs"/>
          <w:rtl/>
        </w:rPr>
        <w:t>מבלי לגרוע מהאמור לעיל, המשרד יהיה רשאי להורות על שחרור חלקי</w:t>
      </w:r>
      <w:r>
        <w:rPr>
          <w:rFonts w:hint="cs"/>
          <w:rtl/>
        </w:rPr>
        <w:t xml:space="preserve"> </w:t>
      </w:r>
      <w:r w:rsidRPr="00270F2E">
        <w:rPr>
          <w:rFonts w:hint="cs"/>
          <w:rtl/>
        </w:rPr>
        <w:t xml:space="preserve">של הערבות ולא יותר מ- 80% מערבות הביצוע, בהתאם להתקדמות הביצוע ולשביעות רצון </w:t>
      </w:r>
      <w:r>
        <w:rPr>
          <w:rFonts w:hint="cs"/>
          <w:rtl/>
        </w:rPr>
        <w:t>המשרד</w:t>
      </w:r>
      <w:r w:rsidRPr="00270F2E">
        <w:rPr>
          <w:rFonts w:hint="cs"/>
          <w:rtl/>
        </w:rPr>
        <w:t>.</w:t>
      </w:r>
    </w:p>
    <w:p w:rsidR="00817156" w:rsidRDefault="00817156" w:rsidP="00817156">
      <w:pPr>
        <w:rPr>
          <w:rStyle w:val="12"/>
          <w:rFonts w:eastAsia="Arial Unicode MS" w:cs="David"/>
          <w:b w:val="0"/>
          <w:sz w:val="28"/>
          <w:szCs w:val="28"/>
          <w:u w:val="single"/>
          <w:rtl/>
        </w:rPr>
      </w:pPr>
    </w:p>
    <w:p w:rsidR="00817156" w:rsidRPr="00270F2E" w:rsidRDefault="00817156" w:rsidP="00817156">
      <w:pPr>
        <w:pStyle w:val="af4"/>
        <w:numPr>
          <w:ilvl w:val="0"/>
          <w:numId w:val="29"/>
        </w:numPr>
        <w:rPr>
          <w:rStyle w:val="12"/>
          <w:rFonts w:eastAsia="Arial Unicode MS" w:cs="David"/>
          <w:b/>
          <w:sz w:val="28"/>
          <w:szCs w:val="28"/>
          <w:u w:val="single"/>
          <w:rtl/>
        </w:rPr>
      </w:pPr>
      <w:r w:rsidRPr="00270F2E">
        <w:rPr>
          <w:rStyle w:val="12"/>
          <w:rFonts w:eastAsia="Arial Unicode MS" w:cs="David" w:hint="cs"/>
          <w:b/>
          <w:sz w:val="28"/>
          <w:szCs w:val="28"/>
          <w:u w:val="single"/>
          <w:rtl/>
        </w:rPr>
        <w:t>הבאת החוזה לידי גמר</w:t>
      </w:r>
    </w:p>
    <w:p w:rsidR="00817156" w:rsidRPr="00270F2E" w:rsidRDefault="00817156" w:rsidP="00817156">
      <w:pPr>
        <w:rPr>
          <w:rStyle w:val="12"/>
          <w:rFonts w:eastAsia="Arial Unicode MS" w:cs="David"/>
          <w:b w:val="0"/>
          <w:u w:val="single"/>
          <w:rtl/>
        </w:rPr>
      </w:pPr>
    </w:p>
    <w:p w:rsidR="00817156" w:rsidRPr="00270F2E" w:rsidRDefault="00817156" w:rsidP="00817156">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color w:val="000000"/>
          <w:sz w:val="24"/>
          <w:rtl/>
        </w:rPr>
        <w:t>מוסכם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בהודעה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מוקדמת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6</w:t>
      </w:r>
      <w:r w:rsidRPr="00270F2E">
        <w:rPr>
          <w:rFonts w:ascii="David" w:eastAsia="Arial Unicode MS" w:hAnsi="Arial Unicode MS"/>
          <w:color w:val="000000"/>
          <w:sz w:val="26"/>
          <w:rtl/>
          <w:lang w:bidi="en-US"/>
        </w:rPr>
        <w:t xml:space="preserve">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הפסקת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פעולתו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וזאת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סיבה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שהיא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חייב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לפרש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lastRenderedPageBreak/>
        <w:t>ולנמק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עילת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מכוח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זכות</w:t>
      </w:r>
      <w:r w:rsidRPr="00270F2E">
        <w:rPr>
          <w:rFonts w:ascii="Arial Unicode MS" w:eastAsia="Arial Unicode MS" w:hAnsi="Arial Unicode MS" w:hint="cs"/>
          <w:color w:val="000000"/>
          <w:sz w:val="24"/>
          <w:rtl/>
        </w:rPr>
        <w:t>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התמורות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הכספיות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המגיעות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למועד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w:t>
      </w:r>
    </w:p>
    <w:p w:rsidR="00817156" w:rsidRPr="00270F2E" w:rsidRDefault="00817156" w:rsidP="00817156">
      <w:pPr>
        <w:pStyle w:val="af4"/>
        <w:numPr>
          <w:ilvl w:val="1"/>
          <w:numId w:val="29"/>
        </w:numPr>
        <w:rPr>
          <w:rFonts w:asciiTheme="minorHAnsi" w:eastAsia="Arial Unicode MS" w:hAnsiTheme="minorHAnsi"/>
          <w:color w:val="000000"/>
          <w:sz w:val="24"/>
          <w:lang w:bidi="en-US"/>
        </w:rPr>
      </w:pP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לגרוע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מהוראות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ובנוסף</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מסכימים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הצדדים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אחד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מהמקרים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המפורטים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להלן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לאלתר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ביטול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ההתקשרות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חשב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שהפר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יסודית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המשתמע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מכך</w:t>
      </w:r>
      <w:r w:rsidRPr="00270F2E">
        <w:rPr>
          <w:rFonts w:ascii="David" w:eastAsia="Arial Unicode MS" w:hAnsi="Arial Unicode MS"/>
          <w:color w:val="000000"/>
          <w:sz w:val="26"/>
          <w:rtl/>
          <w:lang w:bidi="en-US"/>
        </w:rPr>
        <w:t>:</w:t>
      </w:r>
    </w:p>
    <w:p w:rsidR="00817156" w:rsidRPr="00270F2E" w:rsidRDefault="00817156" w:rsidP="00817156">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פגיעה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ברמת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שירות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לדרישות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817156" w:rsidRPr="00270F2E" w:rsidRDefault="00817156" w:rsidP="00817156">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אי</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שנקבע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לאחר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שניתנה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הזדמנות נ</w:t>
      </w:r>
      <w:r w:rsidRPr="00270F2E">
        <w:rPr>
          <w:rFonts w:ascii="Arial Unicode MS" w:eastAsia="Arial Unicode MS" w:hAnsi="Arial Unicode MS"/>
          <w:color w:val="000000"/>
          <w:sz w:val="24"/>
          <w:rtl/>
        </w:rPr>
        <w:t>וספת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לתיקון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המצב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בהתחייבויותי</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w:t>
      </w:r>
    </w:p>
    <w:p w:rsidR="00817156" w:rsidRPr="00270F2E" w:rsidRDefault="00817156" w:rsidP="00817156">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למינוי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נאמן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כונס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Pr>
        <w:t>30</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817156" w:rsidRPr="00270F2E" w:rsidRDefault="00817156" w:rsidP="00817156">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 xml:space="preserve">החברה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פירוק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כינוס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ימונה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w:t>
      </w:r>
    </w:p>
    <w:p w:rsidR="00817156" w:rsidRPr="00270F2E" w:rsidRDefault="00817156" w:rsidP="00817156">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יוטל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חלק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(30)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817156" w:rsidRPr="00270F2E" w:rsidRDefault="00817156" w:rsidP="00817156">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ורשע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לבית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המשפט</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תפתח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חקירה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לעניין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תכלול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עוונות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ופשעים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בלבד</w:t>
      </w:r>
      <w:r w:rsidRPr="00270F2E">
        <w:rPr>
          <w:rFonts w:ascii="David" w:eastAsia="Arial Unicode MS" w:hAnsi="Arial Unicode MS"/>
          <w:color w:val="000000"/>
          <w:sz w:val="26"/>
          <w:rtl/>
          <w:lang w:bidi="en-US"/>
        </w:rPr>
        <w:t>.</w:t>
      </w:r>
    </w:p>
    <w:p w:rsidR="00817156" w:rsidRPr="00270F2E" w:rsidRDefault="00817156" w:rsidP="00817156">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העביר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מידע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השייך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לממשלה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שלישי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שקיבל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מראש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הגורמים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המוסמכים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לכך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מטעם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817156" w:rsidRPr="00270F2E" w:rsidRDefault="00817156" w:rsidP="00817156">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hint="eastAsia"/>
          <w:color w:val="000000"/>
          <w:sz w:val="24"/>
          <w:rtl/>
        </w:rPr>
        <w:t>אם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יתברר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הצהרה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כלשהם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החברה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שניתנו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במסמכי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המכרז</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במסגרת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נכונה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מדויקת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שלמה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מצב</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הדברים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ביחס</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לאמור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באותו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השתנה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לאחר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חתימת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hint="cs"/>
          <w:color w:val="000000"/>
          <w:sz w:val="24"/>
          <w:rtl/>
        </w:rPr>
        <w:t>.</w:t>
      </w:r>
    </w:p>
    <w:p w:rsidR="00817156" w:rsidRPr="000B3281" w:rsidRDefault="00817156" w:rsidP="00817156">
      <w:pPr>
        <w:pStyle w:val="af4"/>
        <w:numPr>
          <w:ilvl w:val="1"/>
          <w:numId w:val="29"/>
        </w:numPr>
        <w:rPr>
          <w:sz w:val="24"/>
          <w:rtl/>
        </w:rPr>
      </w:pPr>
      <w:r w:rsidRPr="000B3281">
        <w:rPr>
          <w:rFonts w:hint="cs"/>
          <w:sz w:val="24"/>
          <w:rtl/>
        </w:rPr>
        <w:t>הובא החוזה לידי גמר בהתאם לאמור לעיל רשאי המשרד למסור ביצוע השירותים לאחר ולהשתמש לצורך כך בכל מסמך שהוכן על  ידי החברה ללא  תשלום כלשהו.</w:t>
      </w:r>
    </w:p>
    <w:p w:rsidR="00817156" w:rsidRPr="000B3281" w:rsidRDefault="00817156" w:rsidP="00817156">
      <w:pPr>
        <w:pStyle w:val="af4"/>
        <w:numPr>
          <w:ilvl w:val="1"/>
          <w:numId w:val="29"/>
        </w:numPr>
        <w:rPr>
          <w:sz w:val="24"/>
          <w:rtl/>
        </w:rPr>
      </w:pPr>
      <w:r w:rsidRPr="000B3281">
        <w:rPr>
          <w:rFonts w:hint="cs"/>
          <w:sz w:val="24"/>
          <w:rtl/>
        </w:rPr>
        <w:t>במקרים אלה מתחייבת החברה לעשות כמיטב יכולתו ולהעמיד המשאבים הנדרשים על מנת להעביר ביצוע השירותים למי שייבחר על ידי המשרד לעשות כן והכל באופן שיאפשר המשך שוטף של בצוע השירותים בצורה מלאה ויעילה .</w:t>
      </w:r>
    </w:p>
    <w:p w:rsidR="00817156" w:rsidRDefault="00817156" w:rsidP="00817156">
      <w:pPr>
        <w:pStyle w:val="af4"/>
        <w:numPr>
          <w:ilvl w:val="1"/>
          <w:numId w:val="29"/>
        </w:numPr>
        <w:rPr>
          <w:sz w:val="24"/>
        </w:rPr>
      </w:pPr>
      <w:r w:rsidRPr="000B3281">
        <w:rPr>
          <w:rFonts w:hint="cs"/>
          <w:sz w:val="24"/>
          <w:rtl/>
        </w:rPr>
        <w:t>הובא החוזה לידי גמר לפי המפורט לעיל ישלם המשרד לחברה את שכר הטרחה המגיע לה עד תאריך ההפסקה, אולם יהיה פטור מלשלם לחברה כל שכר ו/או פיצוי ו/או תשלום נוסף.</w:t>
      </w:r>
    </w:p>
    <w:p w:rsidR="00817156" w:rsidRDefault="00817156" w:rsidP="00817156">
      <w:pPr>
        <w:rPr>
          <w:rtl/>
        </w:rPr>
      </w:pPr>
    </w:p>
    <w:p w:rsidR="00817156" w:rsidRDefault="00817156" w:rsidP="00817156">
      <w:pPr>
        <w:rPr>
          <w:rtl/>
        </w:rPr>
      </w:pPr>
    </w:p>
    <w:p w:rsidR="00817156" w:rsidRPr="000B3281" w:rsidRDefault="00817156" w:rsidP="00817156">
      <w:pPr>
        <w:rPr>
          <w:rtl/>
        </w:rPr>
      </w:pPr>
    </w:p>
    <w:p w:rsidR="00817156" w:rsidRPr="000B3281" w:rsidRDefault="00817156" w:rsidP="00817156">
      <w:pPr>
        <w:pStyle w:val="af4"/>
        <w:numPr>
          <w:ilvl w:val="0"/>
          <w:numId w:val="29"/>
        </w:numPr>
        <w:rPr>
          <w:sz w:val="24"/>
          <w:u w:val="single"/>
          <w:rtl/>
        </w:rPr>
      </w:pPr>
      <w:r w:rsidRPr="000B3281">
        <w:rPr>
          <w:rFonts w:hint="cs"/>
          <w:sz w:val="24"/>
          <w:u w:val="single"/>
          <w:rtl/>
        </w:rPr>
        <w:lastRenderedPageBreak/>
        <w:t>קיזוז</w:t>
      </w:r>
    </w:p>
    <w:p w:rsidR="00817156" w:rsidRDefault="00817156" w:rsidP="00817156">
      <w:pPr>
        <w:pStyle w:val="af4"/>
        <w:numPr>
          <w:ilvl w:val="1"/>
          <w:numId w:val="29"/>
        </w:numPr>
      </w:pPr>
      <w:r w:rsidRPr="00270F2E">
        <w:rPr>
          <w:rFonts w:hint="eastAsia"/>
          <w:rtl/>
        </w:rPr>
        <w:t>המשרד</w:t>
      </w:r>
      <w:r w:rsidRPr="00270F2E">
        <w:rPr>
          <w:rtl/>
        </w:rPr>
        <w:t xml:space="preserve"> יהיה רשאי לקזז כנגד כל סכום המגיע ממנו </w:t>
      </w:r>
      <w:r w:rsidRPr="00270F2E">
        <w:rPr>
          <w:rFonts w:hint="cs"/>
          <w:rtl/>
        </w:rPr>
        <w:t xml:space="preserve">לחברה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כנגד</w:t>
      </w:r>
      <w:r w:rsidRPr="00270F2E">
        <w:rPr>
          <w:rtl/>
        </w:rPr>
        <w:t xml:space="preserve"> </w:t>
      </w:r>
      <w:r w:rsidRPr="00270F2E">
        <w:rPr>
          <w:rFonts w:hint="eastAsia"/>
          <w:rtl/>
        </w:rPr>
        <w:t>כל</w:t>
      </w:r>
      <w:r w:rsidRPr="00270F2E">
        <w:rPr>
          <w:rtl/>
        </w:rPr>
        <w:t xml:space="preserve"> </w:t>
      </w:r>
      <w:r w:rsidRPr="00270F2E">
        <w:rPr>
          <w:rFonts w:hint="eastAsia"/>
          <w:rtl/>
        </w:rPr>
        <w:t>סכום</w:t>
      </w:r>
      <w:r>
        <w:rPr>
          <w:rFonts w:hint="cs"/>
          <w:rtl/>
        </w:rPr>
        <w:t xml:space="preserve"> </w:t>
      </w:r>
      <w:r w:rsidRPr="00270F2E">
        <w:rPr>
          <w:rtl/>
        </w:rPr>
        <w:t xml:space="preserve">המגיע </w:t>
      </w:r>
      <w:r w:rsidRPr="00270F2E">
        <w:rPr>
          <w:rFonts w:hint="cs"/>
          <w:rtl/>
        </w:rPr>
        <w:t xml:space="preserve">לחברה </w:t>
      </w:r>
      <w:r w:rsidRPr="00270F2E">
        <w:rPr>
          <w:rFonts w:hint="eastAsia"/>
          <w:rtl/>
        </w:rPr>
        <w:t>מהממשלה</w:t>
      </w:r>
      <w:r w:rsidRPr="00270F2E">
        <w:rPr>
          <w:rtl/>
        </w:rPr>
        <w:t xml:space="preserve"> </w:t>
      </w:r>
      <w:r w:rsidRPr="00270F2E">
        <w:rPr>
          <w:rFonts w:hint="eastAsia"/>
          <w:rtl/>
        </w:rPr>
        <w:t>כל</w:t>
      </w:r>
      <w:r w:rsidRPr="00270F2E">
        <w:rPr>
          <w:rtl/>
        </w:rPr>
        <w:t xml:space="preserve"> </w:t>
      </w:r>
      <w:r w:rsidRPr="00270F2E">
        <w:rPr>
          <w:rFonts w:hint="eastAsia"/>
          <w:rtl/>
        </w:rPr>
        <w:t>חוב</w:t>
      </w:r>
      <w:r w:rsidRPr="00270F2E">
        <w:rPr>
          <w:rtl/>
        </w:rPr>
        <w:t xml:space="preserve"> </w:t>
      </w:r>
      <w:r w:rsidRPr="00270F2E">
        <w:rPr>
          <w:rFonts w:hint="eastAsia"/>
          <w:rtl/>
        </w:rPr>
        <w:t>המגיע</w:t>
      </w:r>
      <w:r w:rsidRPr="00270F2E">
        <w:rPr>
          <w:rtl/>
        </w:rPr>
        <w:t xml:space="preserve"> </w:t>
      </w:r>
      <w:r w:rsidRPr="00270F2E">
        <w:rPr>
          <w:rFonts w:hint="eastAsia"/>
          <w:rtl/>
        </w:rPr>
        <w:t>לו</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הוא</w:t>
      </w:r>
      <w:r w:rsidRPr="00270F2E">
        <w:rPr>
          <w:rtl/>
        </w:rPr>
        <w:t xml:space="preserve"> </w:t>
      </w:r>
      <w:r w:rsidRPr="00270F2E">
        <w:rPr>
          <w:rFonts w:hint="eastAsia"/>
          <w:rtl/>
        </w:rPr>
        <w:t>נובע</w:t>
      </w:r>
      <w:r w:rsidRPr="00270F2E">
        <w:rPr>
          <w:rtl/>
        </w:rPr>
        <w:t xml:space="preserve"> </w:t>
      </w:r>
      <w:r w:rsidRPr="00270F2E">
        <w:rPr>
          <w:rFonts w:hint="eastAsia"/>
          <w:rtl/>
        </w:rPr>
        <w:t>מהחוזה</w:t>
      </w:r>
      <w:r w:rsidRPr="00270F2E">
        <w:rPr>
          <w:rtl/>
        </w:rPr>
        <w:t xml:space="preserve"> </w:t>
      </w:r>
      <w:r w:rsidRPr="00270F2E">
        <w:rPr>
          <w:rFonts w:hint="eastAsia"/>
          <w:rtl/>
        </w:rPr>
        <w:t>זה</w:t>
      </w:r>
      <w:r w:rsidRPr="00270F2E">
        <w:rPr>
          <w:rtl/>
        </w:rPr>
        <w:t xml:space="preserve"> </w:t>
      </w:r>
      <w:r w:rsidRPr="00270F2E">
        <w:rPr>
          <w:rFonts w:hint="eastAsia"/>
          <w:rtl/>
        </w:rPr>
        <w:t>ובין</w:t>
      </w:r>
      <w:r w:rsidRPr="00270F2E">
        <w:rPr>
          <w:rtl/>
        </w:rPr>
        <w:t xml:space="preserve"> </w:t>
      </w:r>
      <w:r w:rsidRPr="00270F2E">
        <w:rPr>
          <w:rFonts w:hint="eastAsia"/>
          <w:rtl/>
        </w:rPr>
        <w:t>בדרך</w:t>
      </w:r>
      <w:r w:rsidRPr="00270F2E">
        <w:rPr>
          <w:rtl/>
        </w:rPr>
        <w:t xml:space="preserve"> </w:t>
      </w:r>
      <w:r w:rsidRPr="00270F2E">
        <w:rPr>
          <w:rFonts w:hint="eastAsia"/>
          <w:rtl/>
        </w:rPr>
        <w:t>אחרת</w:t>
      </w:r>
      <w:r w:rsidRPr="00270F2E">
        <w:rPr>
          <w:rtl/>
        </w:rPr>
        <w:t xml:space="preserve"> </w:t>
      </w:r>
      <w:r w:rsidRPr="00270F2E">
        <w:rPr>
          <w:rFonts w:hint="eastAsia"/>
          <w:rtl/>
        </w:rPr>
        <w:t>וכן</w:t>
      </w:r>
      <w:r>
        <w:rPr>
          <w:rFonts w:hint="cs"/>
          <w:rtl/>
        </w:rPr>
        <w:t xml:space="preserve"> </w:t>
      </w:r>
      <w:r w:rsidRPr="00270F2E">
        <w:rPr>
          <w:rtl/>
        </w:rPr>
        <w:t xml:space="preserve">כל חוב אחר המגיע מן הממשלה </w:t>
      </w:r>
      <w:r w:rsidRPr="00270F2E">
        <w:rPr>
          <w:rFonts w:hint="cs"/>
          <w:rtl/>
        </w:rPr>
        <w:t>לחברה.</w:t>
      </w:r>
    </w:p>
    <w:p w:rsidR="00817156" w:rsidRPr="000B3281" w:rsidRDefault="00817156" w:rsidP="00817156">
      <w:pPr>
        <w:pStyle w:val="af4"/>
        <w:numPr>
          <w:ilvl w:val="1"/>
          <w:numId w:val="29"/>
        </w:numPr>
        <w:rPr>
          <w:rStyle w:val="12"/>
          <w:rFonts w:eastAsia="Arial Unicode MS" w:cs="David"/>
          <w:u w:val="single"/>
          <w:rtl/>
        </w:rPr>
      </w:pPr>
      <w:r w:rsidRPr="00270F2E">
        <w:rPr>
          <w:rFonts w:hint="eastAsia"/>
          <w:rtl/>
        </w:rPr>
        <w:t>הוראות</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אינו</w:t>
      </w:r>
      <w:r w:rsidRPr="00270F2E">
        <w:rPr>
          <w:rtl/>
        </w:rPr>
        <w:t xml:space="preserve"> </w:t>
      </w:r>
      <w:r w:rsidRPr="00270F2E">
        <w:rPr>
          <w:rFonts w:hint="eastAsia"/>
          <w:rtl/>
        </w:rPr>
        <w:t>גורעות</w:t>
      </w:r>
      <w:r w:rsidRPr="00270F2E">
        <w:rPr>
          <w:rtl/>
        </w:rPr>
        <w:t xml:space="preserve"> </w:t>
      </w:r>
      <w:r w:rsidRPr="00270F2E">
        <w:rPr>
          <w:rFonts w:hint="eastAsia"/>
          <w:rtl/>
        </w:rPr>
        <w:t>מזכותו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לגבות</w:t>
      </w:r>
      <w:r w:rsidRPr="00270F2E">
        <w:rPr>
          <w:rtl/>
        </w:rPr>
        <w:t xml:space="preserve"> </w:t>
      </w:r>
      <w:r w:rsidRPr="00270F2E">
        <w:rPr>
          <w:rFonts w:hint="eastAsia"/>
          <w:rtl/>
        </w:rPr>
        <w:t>החוב</w:t>
      </w:r>
      <w:r w:rsidRPr="00270F2E">
        <w:rPr>
          <w:rtl/>
        </w:rPr>
        <w:t xml:space="preserve"> </w:t>
      </w:r>
      <w:r w:rsidRPr="00270F2E">
        <w:rPr>
          <w:rFonts w:hint="eastAsia"/>
          <w:rtl/>
        </w:rPr>
        <w:t>האמור</w:t>
      </w:r>
      <w:r w:rsidRPr="00270F2E">
        <w:rPr>
          <w:rtl/>
        </w:rPr>
        <w:t xml:space="preserve"> </w:t>
      </w:r>
      <w:r w:rsidRPr="00270F2E">
        <w:rPr>
          <w:rFonts w:hint="eastAsia"/>
          <w:rtl/>
        </w:rPr>
        <w:t>בכל</w:t>
      </w:r>
      <w:r w:rsidRPr="00270F2E">
        <w:rPr>
          <w:rtl/>
        </w:rPr>
        <w:t xml:space="preserve">  </w:t>
      </w:r>
      <w:r w:rsidRPr="00270F2E">
        <w:rPr>
          <w:rFonts w:hint="eastAsia"/>
          <w:rtl/>
        </w:rPr>
        <w:t>דרך</w:t>
      </w:r>
      <w:r w:rsidRPr="00270F2E">
        <w:rPr>
          <w:rtl/>
        </w:rPr>
        <w:t xml:space="preserve"> </w:t>
      </w:r>
      <w:r w:rsidRPr="00270F2E">
        <w:rPr>
          <w:rFonts w:hint="eastAsia"/>
          <w:rtl/>
        </w:rPr>
        <w:t>אחרת</w:t>
      </w:r>
      <w:r w:rsidRPr="00270F2E">
        <w:rPr>
          <w:rtl/>
        </w:rPr>
        <w:t xml:space="preserve"> </w:t>
      </w:r>
      <w:r w:rsidRPr="00270F2E">
        <w:rPr>
          <w:rFonts w:hint="eastAsia"/>
          <w:rtl/>
        </w:rPr>
        <w:t>לרבות</w:t>
      </w:r>
      <w:r>
        <w:rPr>
          <w:rFonts w:hint="cs"/>
          <w:rtl/>
        </w:rPr>
        <w:t xml:space="preserve"> </w:t>
      </w:r>
      <w:r w:rsidRPr="00270F2E">
        <w:rPr>
          <w:rtl/>
        </w:rPr>
        <w:t xml:space="preserve">חילוט ערבות בנקאית שניתנה ע"י </w:t>
      </w:r>
      <w:r w:rsidRPr="00270F2E">
        <w:rPr>
          <w:rFonts w:hint="cs"/>
          <w:rtl/>
        </w:rPr>
        <w:t xml:space="preserve">החברה </w:t>
      </w:r>
      <w:r w:rsidRPr="00270F2E">
        <w:rPr>
          <w:rFonts w:hint="eastAsia"/>
          <w:rtl/>
        </w:rPr>
        <w:t>בחוזה</w:t>
      </w:r>
      <w:r w:rsidRPr="00270F2E">
        <w:rPr>
          <w:rtl/>
        </w:rPr>
        <w:t xml:space="preserve"> זה או בחוזה אחר של המשרד.   </w:t>
      </w:r>
    </w:p>
    <w:p w:rsidR="00817156" w:rsidRPr="00270F2E" w:rsidRDefault="00817156" w:rsidP="00817156">
      <w:pPr>
        <w:pStyle w:val="af4"/>
        <w:numPr>
          <w:ilvl w:val="0"/>
          <w:numId w:val="29"/>
        </w:numPr>
        <w:rPr>
          <w:rStyle w:val="12"/>
          <w:rFonts w:eastAsia="Arial Unicode MS" w:cs="David"/>
          <w:b/>
          <w:sz w:val="28"/>
          <w:szCs w:val="28"/>
          <w:u w:val="single"/>
          <w:rtl/>
        </w:rPr>
      </w:pPr>
      <w:r w:rsidRPr="00270F2E">
        <w:rPr>
          <w:rStyle w:val="12"/>
          <w:rFonts w:eastAsia="Arial Unicode MS" w:cs="David" w:hint="eastAsia"/>
          <w:b/>
          <w:sz w:val="28"/>
          <w:szCs w:val="28"/>
          <w:u w:val="single"/>
          <w:rtl/>
        </w:rPr>
        <w:t>שונות</w:t>
      </w:r>
    </w:p>
    <w:p w:rsidR="00817156" w:rsidRPr="00270F2E" w:rsidRDefault="00817156" w:rsidP="00817156">
      <w:pPr>
        <w:rPr>
          <w:rtl/>
        </w:rPr>
      </w:pPr>
    </w:p>
    <w:p w:rsidR="00817156" w:rsidRDefault="00817156" w:rsidP="00817156">
      <w:pPr>
        <w:pStyle w:val="af4"/>
        <w:numPr>
          <w:ilvl w:val="1"/>
          <w:numId w:val="29"/>
        </w:numPr>
      </w:pPr>
      <w:r w:rsidRPr="00270F2E">
        <w:rPr>
          <w:rFonts w:hint="eastAsia"/>
          <w:rtl/>
        </w:rPr>
        <w:t>חוזה</w:t>
      </w:r>
      <w:r w:rsidRPr="00270F2E">
        <w:rPr>
          <w:rtl/>
        </w:rPr>
        <w:t xml:space="preserve"> זה משקף נאמנה ובמלואו את כל המוסכם בין הצדדים. </w:t>
      </w:r>
    </w:p>
    <w:p w:rsidR="00817156" w:rsidRDefault="00817156" w:rsidP="00817156">
      <w:pPr>
        <w:pStyle w:val="af4"/>
        <w:numPr>
          <w:ilvl w:val="1"/>
          <w:numId w:val="29"/>
        </w:numPr>
      </w:pPr>
      <w:r w:rsidRPr="00270F2E">
        <w:rPr>
          <w:rtl/>
        </w:rPr>
        <w:t xml:space="preserve">כל שינוי לחוזה זה, או ויתור על זכות שעל פיו </w:t>
      </w:r>
      <w:r w:rsidRPr="00270F2E">
        <w:rPr>
          <w:rFonts w:hint="eastAsia"/>
          <w:rtl/>
        </w:rPr>
        <w:t>יהי</w:t>
      </w:r>
      <w:r w:rsidRPr="00270F2E">
        <w:rPr>
          <w:rtl/>
        </w:rPr>
        <w:t xml:space="preserve"> </w:t>
      </w:r>
      <w:r w:rsidRPr="00270F2E">
        <w:rPr>
          <w:rFonts w:hint="eastAsia"/>
          <w:rtl/>
        </w:rPr>
        <w:t>תוקף</w:t>
      </w:r>
      <w:r w:rsidRPr="00270F2E">
        <w:rPr>
          <w:rtl/>
        </w:rPr>
        <w:t xml:space="preserve"> </w:t>
      </w:r>
      <w:r w:rsidRPr="00270F2E">
        <w:rPr>
          <w:rFonts w:hint="eastAsia"/>
          <w:rtl/>
        </w:rPr>
        <w:t>מחייב</w:t>
      </w:r>
      <w:r w:rsidRPr="00270F2E">
        <w:rPr>
          <w:rtl/>
        </w:rPr>
        <w:t xml:space="preserve"> </w:t>
      </w:r>
      <w:r w:rsidRPr="00270F2E">
        <w:rPr>
          <w:rFonts w:hint="eastAsia"/>
          <w:rtl/>
        </w:rPr>
        <w:t>רק</w:t>
      </w:r>
      <w:r w:rsidRPr="00270F2E">
        <w:rPr>
          <w:rtl/>
        </w:rPr>
        <w:t xml:space="preserve"> </w:t>
      </w:r>
      <w:r w:rsidRPr="00270F2E">
        <w:rPr>
          <w:rFonts w:hint="eastAsia"/>
          <w:rtl/>
        </w:rPr>
        <w:t>אם</w:t>
      </w:r>
      <w:r w:rsidRPr="00270F2E">
        <w:rPr>
          <w:rtl/>
        </w:rPr>
        <w:t xml:space="preserve"> </w:t>
      </w:r>
      <w:r w:rsidRPr="00270F2E">
        <w:rPr>
          <w:rFonts w:hint="eastAsia"/>
          <w:rtl/>
        </w:rPr>
        <w:t>יערכו</w:t>
      </w:r>
      <w:r w:rsidRPr="00270F2E">
        <w:rPr>
          <w:rtl/>
        </w:rPr>
        <w:t xml:space="preserve"> </w:t>
      </w:r>
      <w:r w:rsidRPr="00270F2E">
        <w:rPr>
          <w:rFonts w:hint="eastAsia"/>
          <w:rtl/>
        </w:rPr>
        <w:t>בכתב</w:t>
      </w:r>
      <w:r w:rsidRPr="00270F2E">
        <w:rPr>
          <w:rtl/>
        </w:rPr>
        <w:t xml:space="preserve"> </w:t>
      </w:r>
      <w:r w:rsidRPr="00270F2E">
        <w:rPr>
          <w:rFonts w:hint="eastAsia"/>
          <w:rtl/>
        </w:rPr>
        <w:t>ויחתמו</w:t>
      </w:r>
      <w:r w:rsidRPr="00270F2E">
        <w:rPr>
          <w:rtl/>
        </w:rPr>
        <w:t xml:space="preserve"> </w:t>
      </w:r>
      <w:r w:rsidRPr="00270F2E">
        <w:rPr>
          <w:rFonts w:hint="eastAsia"/>
          <w:rtl/>
        </w:rPr>
        <w:t>כדין</w:t>
      </w:r>
      <w:r w:rsidRPr="00270F2E">
        <w:rPr>
          <w:rtl/>
        </w:rPr>
        <w:t>.</w:t>
      </w:r>
    </w:p>
    <w:p w:rsidR="00817156" w:rsidRDefault="00817156" w:rsidP="00817156">
      <w:pPr>
        <w:pStyle w:val="af4"/>
        <w:numPr>
          <w:ilvl w:val="1"/>
          <w:numId w:val="29"/>
        </w:numPr>
      </w:pPr>
      <w:r w:rsidRPr="00270F2E">
        <w:rPr>
          <w:rFonts w:hint="eastAsia"/>
          <w:rtl/>
        </w:rPr>
        <w:t xml:space="preserve"> שיהוי</w:t>
      </w:r>
      <w:r w:rsidRPr="00270F2E">
        <w:rPr>
          <w:rtl/>
        </w:rPr>
        <w:t xml:space="preserve"> </w:t>
      </w:r>
      <w:r w:rsidRPr="00270F2E">
        <w:rPr>
          <w:rFonts w:hint="eastAsia"/>
          <w:rtl/>
        </w:rPr>
        <w:t>או</w:t>
      </w:r>
      <w:r w:rsidRPr="00270F2E">
        <w:rPr>
          <w:rtl/>
        </w:rPr>
        <w:t xml:space="preserve"> </w:t>
      </w:r>
      <w:r w:rsidRPr="00270F2E">
        <w:rPr>
          <w:rFonts w:hint="eastAsia"/>
          <w:rtl/>
        </w:rPr>
        <w:t>הימנעות</w:t>
      </w:r>
      <w:r w:rsidRPr="00270F2E">
        <w:rPr>
          <w:rtl/>
        </w:rPr>
        <w:t xml:space="preserve"> </w:t>
      </w:r>
      <w:r w:rsidRPr="00270F2E">
        <w:rPr>
          <w:rFonts w:hint="eastAsia"/>
          <w:rtl/>
        </w:rPr>
        <w:t>מפעולה</w:t>
      </w:r>
      <w:r w:rsidRPr="00270F2E">
        <w:rPr>
          <w:rtl/>
        </w:rPr>
        <w:t xml:space="preserve"> </w:t>
      </w:r>
      <w:r w:rsidRPr="00270F2E">
        <w:rPr>
          <w:rFonts w:hint="eastAsia"/>
          <w:rtl/>
        </w:rPr>
        <w:t>או</w:t>
      </w:r>
      <w:r w:rsidRPr="00270F2E">
        <w:rPr>
          <w:rtl/>
        </w:rPr>
        <w:t xml:space="preserve"> </w:t>
      </w:r>
      <w:r w:rsidRPr="00270F2E">
        <w:rPr>
          <w:rFonts w:hint="eastAsia"/>
          <w:rtl/>
        </w:rPr>
        <w:t>הימנעות</w:t>
      </w:r>
      <w:r w:rsidRPr="00270F2E">
        <w:rPr>
          <w:rtl/>
        </w:rPr>
        <w:t xml:space="preserve"> </w:t>
      </w:r>
      <w:r w:rsidRPr="00270F2E">
        <w:rPr>
          <w:rFonts w:hint="eastAsia"/>
          <w:rtl/>
        </w:rPr>
        <w:t>משימוש</w:t>
      </w:r>
      <w:r w:rsidRPr="00270F2E">
        <w:rPr>
          <w:rtl/>
        </w:rPr>
        <w:t xml:space="preserve"> </w:t>
      </w:r>
      <w:r w:rsidRPr="00270F2E">
        <w:rPr>
          <w:rFonts w:hint="eastAsia"/>
          <w:rtl/>
        </w:rPr>
        <w:t>בזכות</w:t>
      </w:r>
      <w:r w:rsidRPr="00270F2E">
        <w:rPr>
          <w:rtl/>
        </w:rPr>
        <w:t xml:space="preserve"> </w:t>
      </w:r>
      <w:r w:rsidRPr="00270F2E">
        <w:rPr>
          <w:rFonts w:hint="eastAsia"/>
          <w:rtl/>
        </w:rPr>
        <w:t>לכל</w:t>
      </w:r>
      <w:r w:rsidRPr="00270F2E">
        <w:rPr>
          <w:rtl/>
        </w:rPr>
        <w:t xml:space="preserve"> </w:t>
      </w:r>
      <w:r w:rsidRPr="00270F2E">
        <w:rPr>
          <w:rFonts w:hint="eastAsia"/>
          <w:rtl/>
        </w:rPr>
        <w:t>תקופה</w:t>
      </w:r>
      <w:r w:rsidRPr="00270F2E">
        <w:rPr>
          <w:rFonts w:hint="cs"/>
          <w:rtl/>
        </w:rPr>
        <w:t xml:space="preserve"> </w:t>
      </w:r>
      <w:r w:rsidRPr="00270F2E">
        <w:rPr>
          <w:rFonts w:hint="eastAsia"/>
          <w:rtl/>
        </w:rPr>
        <w:t>שהיא</w:t>
      </w:r>
      <w:r w:rsidRPr="00270F2E">
        <w:rPr>
          <w:rtl/>
        </w:rPr>
        <w:t xml:space="preserve"> </w:t>
      </w:r>
      <w:r w:rsidRPr="00270F2E">
        <w:rPr>
          <w:rFonts w:hint="eastAsia"/>
          <w:rtl/>
        </w:rPr>
        <w:t>לא</w:t>
      </w:r>
      <w:r w:rsidRPr="00270F2E">
        <w:rPr>
          <w:rtl/>
        </w:rPr>
        <w:t xml:space="preserve"> </w:t>
      </w:r>
      <w:r w:rsidRPr="00270F2E">
        <w:rPr>
          <w:rFonts w:hint="eastAsia"/>
          <w:rtl/>
        </w:rPr>
        <w:t>יחשבו</w:t>
      </w:r>
      <w:r w:rsidRPr="00270F2E">
        <w:rPr>
          <w:rtl/>
        </w:rPr>
        <w:t xml:space="preserve">, </w:t>
      </w:r>
      <w:r w:rsidRPr="00270F2E">
        <w:rPr>
          <w:rFonts w:hint="eastAsia"/>
          <w:rtl/>
        </w:rPr>
        <w:t>בשום</w:t>
      </w:r>
      <w:r w:rsidRPr="00270F2E">
        <w:rPr>
          <w:rtl/>
        </w:rPr>
        <w:t xml:space="preserve"> </w:t>
      </w:r>
      <w:r w:rsidRPr="00270F2E">
        <w:rPr>
          <w:rFonts w:hint="eastAsia"/>
          <w:rtl/>
        </w:rPr>
        <w:t>מקרה</w:t>
      </w:r>
      <w:r w:rsidRPr="00270F2E">
        <w:rPr>
          <w:rtl/>
        </w:rPr>
        <w:t xml:space="preserve"> </w:t>
      </w:r>
      <w:r w:rsidRPr="00270F2E">
        <w:rPr>
          <w:rFonts w:hint="eastAsia"/>
          <w:rtl/>
        </w:rPr>
        <w:t>ובשום</w:t>
      </w:r>
      <w:r w:rsidRPr="00270F2E">
        <w:rPr>
          <w:rtl/>
        </w:rPr>
        <w:t xml:space="preserve"> </w:t>
      </w:r>
      <w:r w:rsidRPr="00270F2E">
        <w:rPr>
          <w:rFonts w:hint="eastAsia"/>
          <w:rtl/>
        </w:rPr>
        <w:t>נסיבות</w:t>
      </w:r>
      <w:r w:rsidRPr="00270F2E">
        <w:rPr>
          <w:rtl/>
        </w:rPr>
        <w:t xml:space="preserve">, </w:t>
      </w:r>
      <w:r w:rsidRPr="00270F2E">
        <w:rPr>
          <w:rFonts w:hint="eastAsia"/>
          <w:rtl/>
        </w:rPr>
        <w:t>כויתור</w:t>
      </w:r>
      <w:r w:rsidRPr="00270F2E">
        <w:rPr>
          <w:rtl/>
        </w:rPr>
        <w:t xml:space="preserve"> </w:t>
      </w:r>
      <w:r w:rsidRPr="00270F2E">
        <w:rPr>
          <w:rFonts w:hint="eastAsia"/>
          <w:rtl/>
        </w:rPr>
        <w:t>או</w:t>
      </w:r>
      <w:r w:rsidRPr="00270F2E">
        <w:rPr>
          <w:rtl/>
        </w:rPr>
        <w:t xml:space="preserve"> </w:t>
      </w:r>
      <w:r w:rsidRPr="00270F2E">
        <w:rPr>
          <w:rFonts w:hint="eastAsia"/>
          <w:rtl/>
        </w:rPr>
        <w:t>כמצג</w:t>
      </w:r>
      <w:r w:rsidRPr="00270F2E">
        <w:rPr>
          <w:rtl/>
        </w:rPr>
        <w:t xml:space="preserve"> </w:t>
      </w:r>
      <w:r w:rsidRPr="00270F2E">
        <w:rPr>
          <w:rFonts w:hint="eastAsia"/>
          <w:rtl/>
        </w:rPr>
        <w:t>מצד</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כתקדים</w:t>
      </w:r>
      <w:r w:rsidRPr="00270F2E">
        <w:rPr>
          <w:rtl/>
        </w:rPr>
        <w:t xml:space="preserve"> </w:t>
      </w:r>
      <w:r w:rsidRPr="00270F2E">
        <w:rPr>
          <w:rFonts w:hint="eastAsia"/>
          <w:rtl/>
        </w:rPr>
        <w:t>המחייב</w:t>
      </w:r>
      <w:r w:rsidRPr="00270F2E">
        <w:rPr>
          <w:rtl/>
        </w:rPr>
        <w:t xml:space="preserve"> </w:t>
      </w:r>
      <w:r w:rsidRPr="00270F2E">
        <w:rPr>
          <w:rFonts w:hint="eastAsia"/>
          <w:rtl/>
        </w:rPr>
        <w:t>למקרים</w:t>
      </w:r>
      <w:r w:rsidRPr="00270F2E">
        <w:rPr>
          <w:rtl/>
        </w:rPr>
        <w:t xml:space="preserve"> </w:t>
      </w:r>
      <w:r w:rsidRPr="00270F2E">
        <w:rPr>
          <w:rFonts w:hint="eastAsia"/>
          <w:rtl/>
        </w:rPr>
        <w:t>אחרים</w:t>
      </w:r>
      <w:r w:rsidRPr="00270F2E">
        <w:rPr>
          <w:rtl/>
        </w:rPr>
        <w:t>.</w:t>
      </w:r>
    </w:p>
    <w:p w:rsidR="00817156" w:rsidRDefault="00817156" w:rsidP="00817156">
      <w:pPr>
        <w:pStyle w:val="af4"/>
        <w:numPr>
          <w:ilvl w:val="1"/>
          <w:numId w:val="29"/>
        </w:num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בו</w:t>
      </w:r>
      <w:r w:rsidRPr="00270F2E">
        <w:rPr>
          <w:rtl/>
        </w:rPr>
        <w:t xml:space="preserve"> </w:t>
      </w:r>
      <w:r w:rsidRPr="00270F2E">
        <w:rPr>
          <w:rFonts w:hint="eastAsia"/>
          <w:rtl/>
        </w:rPr>
        <w:t>זכאי</w:t>
      </w:r>
      <w:r w:rsidRPr="00270F2E">
        <w:rPr>
          <w:rtl/>
        </w:rPr>
        <w:t xml:space="preserve"> </w:t>
      </w:r>
      <w:r w:rsidRPr="00270F2E">
        <w:rPr>
          <w:rFonts w:hint="eastAsia"/>
          <w:rtl/>
        </w:rPr>
        <w:t>המשרד</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הוא</w:t>
      </w:r>
      <w:r w:rsidRPr="00270F2E">
        <w:rPr>
          <w:rtl/>
        </w:rPr>
        <w:t xml:space="preserve"> </w:t>
      </w:r>
      <w:r w:rsidRPr="00270F2E">
        <w:rPr>
          <w:rFonts w:hint="eastAsia"/>
          <w:rtl/>
        </w:rPr>
        <w:t>יהיה</w:t>
      </w:r>
      <w:r w:rsidRPr="00270F2E">
        <w:rPr>
          <w:rtl/>
        </w:rPr>
        <w:t xml:space="preserve"> </w:t>
      </w:r>
      <w:r w:rsidRPr="00270F2E">
        <w:rPr>
          <w:rFonts w:hint="eastAsia"/>
          <w:rtl/>
        </w:rPr>
        <w:t>זכאי</w:t>
      </w:r>
      <w:r w:rsidRPr="00270F2E">
        <w:rPr>
          <w:rtl/>
        </w:rPr>
        <w:t xml:space="preserve"> </w:t>
      </w:r>
      <w:r w:rsidRPr="00270F2E">
        <w:rPr>
          <w:rFonts w:hint="eastAsia"/>
          <w:rtl/>
        </w:rPr>
        <w:t>לעשות</w:t>
      </w:r>
      <w:r w:rsidRPr="00270F2E">
        <w:rPr>
          <w:rtl/>
        </w:rPr>
        <w:t xml:space="preserve"> </w:t>
      </w:r>
      <w:r w:rsidRPr="00270F2E">
        <w:rPr>
          <w:rFonts w:hint="eastAsia"/>
          <w:rtl/>
        </w:rPr>
        <w:t>כן</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שימצא</w:t>
      </w:r>
      <w:r w:rsidRPr="00270F2E">
        <w:rPr>
          <w:rtl/>
        </w:rPr>
        <w:t xml:space="preserve"> </w:t>
      </w:r>
      <w:r w:rsidRPr="00270F2E">
        <w:rPr>
          <w:rFonts w:hint="eastAsia"/>
          <w:rtl/>
        </w:rPr>
        <w:t>לנכון</w:t>
      </w:r>
      <w:r w:rsidRPr="00270F2E">
        <w:rPr>
          <w:rtl/>
        </w:rPr>
        <w:t xml:space="preserve"> </w:t>
      </w:r>
      <w:r w:rsidRPr="00270F2E">
        <w:rPr>
          <w:rFonts w:hint="eastAsia"/>
          <w:rtl/>
        </w:rPr>
        <w:t>לאחר</w:t>
      </w:r>
      <w:r w:rsidRPr="00270F2E">
        <w:rPr>
          <w:rtl/>
        </w:rPr>
        <w:t xml:space="preserve"> </w:t>
      </w:r>
      <w:r w:rsidRPr="00270F2E">
        <w:rPr>
          <w:rFonts w:hint="eastAsia"/>
          <w:rtl/>
        </w:rPr>
        <w:t>שנודע</w:t>
      </w:r>
      <w:r w:rsidRPr="00270F2E">
        <w:rPr>
          <w:rtl/>
        </w:rPr>
        <w:t xml:space="preserve"> </w:t>
      </w:r>
      <w:r w:rsidRPr="00270F2E">
        <w:rPr>
          <w:rFonts w:hint="eastAsia"/>
          <w:rtl/>
        </w:rPr>
        <w:t>לו</w:t>
      </w:r>
      <w:r w:rsidRPr="00270F2E">
        <w:rPr>
          <w:rtl/>
        </w:rPr>
        <w:t xml:space="preserve"> </w:t>
      </w:r>
      <w:r w:rsidRPr="00270F2E">
        <w:rPr>
          <w:rFonts w:hint="eastAsia"/>
          <w:rtl/>
        </w:rPr>
        <w:t>על</w:t>
      </w:r>
      <w:r w:rsidRPr="00270F2E">
        <w:rPr>
          <w:rtl/>
        </w:rPr>
        <w:t xml:space="preserve"> </w:t>
      </w:r>
      <w:r w:rsidRPr="00270F2E">
        <w:rPr>
          <w:rFonts w:hint="eastAsia"/>
          <w:rtl/>
        </w:rPr>
        <w:t>העובדות</w:t>
      </w:r>
      <w:r w:rsidRPr="00270F2E">
        <w:rPr>
          <w:rtl/>
        </w:rPr>
        <w:t xml:space="preserve"> </w:t>
      </w:r>
      <w:r w:rsidRPr="00270F2E">
        <w:rPr>
          <w:rFonts w:hint="eastAsia"/>
          <w:rtl/>
        </w:rPr>
        <w:t>המשמשות</w:t>
      </w:r>
      <w:r w:rsidRPr="00270F2E">
        <w:rPr>
          <w:rtl/>
        </w:rPr>
        <w:t xml:space="preserve"> </w:t>
      </w:r>
      <w:r w:rsidRPr="00270F2E">
        <w:rPr>
          <w:rFonts w:hint="eastAsia"/>
          <w:rtl/>
        </w:rPr>
        <w:t>יסוד</w:t>
      </w:r>
      <w:r w:rsidRPr="00270F2E">
        <w:rPr>
          <w:rtl/>
        </w:rPr>
        <w:t xml:space="preserve"> </w:t>
      </w:r>
      <w:r w:rsidRPr="00270F2E">
        <w:rPr>
          <w:rFonts w:hint="eastAsia"/>
          <w:rtl/>
        </w:rPr>
        <w:t>לזכות</w:t>
      </w:r>
      <w:r w:rsidRPr="00270F2E">
        <w:rPr>
          <w:rtl/>
        </w:rPr>
        <w:t xml:space="preserve"> </w:t>
      </w:r>
      <w:r w:rsidRPr="00270F2E">
        <w:rPr>
          <w:rFonts w:hint="eastAsia"/>
          <w:rtl/>
        </w:rPr>
        <w:t>הביטול</w:t>
      </w:r>
      <w:r w:rsidRPr="00270F2E">
        <w:rPr>
          <w:rtl/>
        </w:rPr>
        <w:t xml:space="preserve"> </w:t>
      </w:r>
      <w:r w:rsidRPr="00270F2E">
        <w:rPr>
          <w:rFonts w:hint="eastAsia"/>
          <w:rtl/>
        </w:rPr>
        <w:t>שלו</w:t>
      </w:r>
      <w:r w:rsidRPr="00270F2E">
        <w:rPr>
          <w:rtl/>
        </w:rPr>
        <w:t xml:space="preserve">, </w:t>
      </w:r>
      <w:r w:rsidRPr="00270F2E">
        <w:rPr>
          <w:rFonts w:hint="eastAsia"/>
          <w:rtl/>
        </w:rPr>
        <w:t>תהא</w:t>
      </w:r>
      <w:r w:rsidRPr="00270F2E">
        <w:rPr>
          <w:rtl/>
        </w:rPr>
        <w:t xml:space="preserve"> </w:t>
      </w:r>
      <w:r w:rsidRPr="00270F2E">
        <w:rPr>
          <w:rFonts w:hint="eastAsia"/>
          <w:rtl/>
        </w:rPr>
        <w:t>מאוחרת</w:t>
      </w:r>
      <w:r w:rsidRPr="00270F2E">
        <w:rPr>
          <w:rtl/>
        </w:rPr>
        <w:t xml:space="preserve"> </w:t>
      </w:r>
      <w:r w:rsidRPr="00270F2E">
        <w:rPr>
          <w:rFonts w:hint="eastAsia"/>
          <w:rtl/>
        </w:rPr>
        <w:t>ככל</w:t>
      </w:r>
      <w:r w:rsidRPr="00270F2E">
        <w:rPr>
          <w:rtl/>
        </w:rPr>
        <w:t xml:space="preserve"> </w:t>
      </w:r>
      <w:r w:rsidRPr="00270F2E">
        <w:rPr>
          <w:rFonts w:hint="eastAsia"/>
          <w:rtl/>
        </w:rPr>
        <w:t>שתהא</w:t>
      </w:r>
      <w:r w:rsidRPr="00270F2E">
        <w:rPr>
          <w:rtl/>
        </w:rPr>
        <w:t xml:space="preserve">, </w:t>
      </w:r>
      <w:r w:rsidRPr="00270F2E">
        <w:rPr>
          <w:rFonts w:hint="eastAsia"/>
          <w:rtl/>
        </w:rPr>
        <w:t>מבלי</w:t>
      </w:r>
      <w:r w:rsidRPr="00270F2E">
        <w:rPr>
          <w:rtl/>
        </w:rPr>
        <w:t xml:space="preserve"> </w:t>
      </w:r>
      <w:r w:rsidRPr="00270F2E">
        <w:rPr>
          <w:rFonts w:hint="eastAsia"/>
          <w:rtl/>
        </w:rPr>
        <w:t>שזכות</w:t>
      </w:r>
      <w:r w:rsidRPr="00270F2E">
        <w:rPr>
          <w:rtl/>
        </w:rPr>
        <w:t xml:space="preserve"> </w:t>
      </w:r>
      <w:r w:rsidRPr="00270F2E">
        <w:rPr>
          <w:rFonts w:hint="eastAsia"/>
          <w:rtl/>
        </w:rPr>
        <w:t>זו</w:t>
      </w:r>
      <w:r w:rsidRPr="00270F2E">
        <w:rPr>
          <w:rtl/>
        </w:rPr>
        <w:t xml:space="preserve"> </w:t>
      </w:r>
      <w:r w:rsidRPr="00270F2E">
        <w:rPr>
          <w:rFonts w:hint="eastAsia"/>
          <w:rtl/>
        </w:rPr>
        <w:t>תפקע</w:t>
      </w:r>
      <w:r w:rsidRPr="00270F2E">
        <w:rPr>
          <w:rtl/>
        </w:rPr>
        <w:t xml:space="preserve"> </w:t>
      </w:r>
      <w:r w:rsidRPr="00270F2E">
        <w:rPr>
          <w:rFonts w:hint="eastAsia"/>
          <w:rtl/>
        </w:rPr>
        <w:t>או</w:t>
      </w:r>
      <w:r w:rsidRPr="00270F2E">
        <w:rPr>
          <w:rtl/>
        </w:rPr>
        <w:t xml:space="preserve"> </w:t>
      </w:r>
      <w:r w:rsidRPr="00270F2E">
        <w:rPr>
          <w:rFonts w:hint="eastAsia"/>
          <w:rtl/>
        </w:rPr>
        <w:t>תתיישן</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הדין</w:t>
      </w:r>
      <w:r w:rsidRPr="00270F2E">
        <w:rPr>
          <w:rtl/>
        </w:rPr>
        <w:t>.</w:t>
      </w:r>
    </w:p>
    <w:p w:rsidR="00817156" w:rsidRDefault="00817156" w:rsidP="00817156">
      <w:pPr>
        <w:pStyle w:val="af4"/>
        <w:numPr>
          <w:ilvl w:val="1"/>
          <w:numId w:val="29"/>
        </w:numPr>
      </w:pPr>
      <w:r w:rsidRPr="00270F2E">
        <w:rPr>
          <w:rFonts w:hint="eastAsia"/>
          <w:rtl/>
        </w:rPr>
        <w:t>סמכות</w:t>
      </w:r>
      <w:r w:rsidRPr="00270F2E">
        <w:rPr>
          <w:rtl/>
        </w:rPr>
        <w:t xml:space="preserve"> </w:t>
      </w:r>
      <w:r w:rsidRPr="00270F2E">
        <w:rPr>
          <w:rFonts w:hint="eastAsia"/>
          <w:rtl/>
        </w:rPr>
        <w:t>השיפוט</w:t>
      </w:r>
      <w:r w:rsidRPr="00270F2E">
        <w:rPr>
          <w:rtl/>
        </w:rPr>
        <w:t xml:space="preserve"> </w:t>
      </w:r>
      <w:r w:rsidRPr="00270F2E">
        <w:rPr>
          <w:rFonts w:hint="eastAsia"/>
          <w:rtl/>
        </w:rPr>
        <w:t>המקומית</w:t>
      </w:r>
      <w:r w:rsidRPr="00270F2E">
        <w:rPr>
          <w:rtl/>
        </w:rPr>
        <w:t xml:space="preserve"> </w:t>
      </w:r>
      <w:r w:rsidRPr="00270F2E">
        <w:rPr>
          <w:rFonts w:hint="eastAsia"/>
          <w:rtl/>
        </w:rPr>
        <w:t>הייחודית</w:t>
      </w:r>
      <w:r w:rsidRPr="00270F2E">
        <w:rPr>
          <w:rtl/>
        </w:rPr>
        <w:t xml:space="preserve"> </w:t>
      </w:r>
      <w:r w:rsidRPr="00270F2E">
        <w:rPr>
          <w:rFonts w:hint="eastAsia"/>
          <w:rtl/>
        </w:rPr>
        <w:t>בכל</w:t>
      </w:r>
      <w:r w:rsidRPr="00270F2E">
        <w:rPr>
          <w:rtl/>
        </w:rPr>
        <w:t xml:space="preserve"> </w:t>
      </w:r>
      <w:r w:rsidRPr="00270F2E">
        <w:rPr>
          <w:rFonts w:hint="eastAsia"/>
          <w:rtl/>
        </w:rPr>
        <w:t>חילוקי</w:t>
      </w:r>
      <w:r w:rsidRPr="00270F2E">
        <w:rPr>
          <w:rtl/>
        </w:rPr>
        <w:t xml:space="preserve"> </w:t>
      </w:r>
      <w:r w:rsidRPr="00270F2E">
        <w:rPr>
          <w:rFonts w:hint="eastAsia"/>
          <w:rtl/>
        </w:rPr>
        <w:t>הדעות</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בכל</w:t>
      </w:r>
      <w:r w:rsidRPr="00270F2E">
        <w:rPr>
          <w:rtl/>
        </w:rPr>
        <w:t xml:space="preserve"> </w:t>
      </w:r>
      <w:r w:rsidRPr="00270F2E">
        <w:rPr>
          <w:rFonts w:hint="eastAsia"/>
          <w:rtl/>
        </w:rPr>
        <w:t>הנוגע</w:t>
      </w:r>
      <w:r w:rsidRPr="00270F2E">
        <w:rPr>
          <w:rtl/>
        </w:rPr>
        <w:t xml:space="preserve"> </w:t>
      </w:r>
      <w:r w:rsidRPr="00270F2E">
        <w:rPr>
          <w:rFonts w:hint="eastAsia"/>
          <w:rtl/>
        </w:rPr>
        <w:t>לפירושו</w:t>
      </w:r>
      <w:r w:rsidRPr="00270F2E">
        <w:rPr>
          <w:rtl/>
        </w:rPr>
        <w:t xml:space="preserve">, </w:t>
      </w:r>
      <w:r w:rsidRPr="00270F2E">
        <w:rPr>
          <w:rFonts w:hint="eastAsia"/>
          <w:rtl/>
        </w:rPr>
        <w:t>ביצועו</w:t>
      </w:r>
      <w:r w:rsidRPr="00270F2E">
        <w:rPr>
          <w:rtl/>
        </w:rPr>
        <w:t xml:space="preserve"> </w:t>
      </w:r>
      <w:r w:rsidRPr="00270F2E">
        <w:rPr>
          <w:rFonts w:hint="eastAsia"/>
          <w:rtl/>
        </w:rPr>
        <w:t>או</w:t>
      </w:r>
      <w:r w:rsidRPr="00270F2E">
        <w:rPr>
          <w:rtl/>
        </w:rPr>
        <w:t xml:space="preserve"> </w:t>
      </w:r>
      <w:r w:rsidRPr="00270F2E">
        <w:rPr>
          <w:rFonts w:hint="eastAsia"/>
          <w:rtl/>
        </w:rPr>
        <w:t>הפרתו</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תוקנה</w:t>
      </w:r>
      <w:r w:rsidRPr="00270F2E">
        <w:rPr>
          <w:rtl/>
        </w:rPr>
        <w:t xml:space="preserve"> </w:t>
      </w:r>
      <w:r w:rsidRPr="00270F2E">
        <w:rPr>
          <w:rFonts w:hint="eastAsia"/>
          <w:rtl/>
        </w:rPr>
        <w:t>לבתי</w:t>
      </w:r>
      <w:r w:rsidRPr="00270F2E">
        <w:rPr>
          <w:rtl/>
        </w:rPr>
        <w:t xml:space="preserve"> </w:t>
      </w:r>
      <w:r w:rsidRPr="00270F2E">
        <w:rPr>
          <w:rFonts w:hint="eastAsia"/>
          <w:rtl/>
        </w:rPr>
        <w:t>המשפט</w:t>
      </w:r>
      <w:r w:rsidRPr="00270F2E">
        <w:rPr>
          <w:rtl/>
        </w:rPr>
        <w:t xml:space="preserve"> </w:t>
      </w:r>
      <w:r w:rsidRPr="00270F2E">
        <w:rPr>
          <w:rFonts w:hint="eastAsia"/>
          <w:rtl/>
        </w:rPr>
        <w:t>בירושלים</w:t>
      </w:r>
      <w:r w:rsidRPr="00270F2E">
        <w:rPr>
          <w:rFonts w:hint="cs"/>
          <w:rtl/>
        </w:rPr>
        <w:t xml:space="preserve"> או בתל אביב בלבד</w:t>
      </w:r>
      <w:r w:rsidRPr="00270F2E">
        <w:rPr>
          <w:rtl/>
        </w:rPr>
        <w:t>.</w:t>
      </w:r>
    </w:p>
    <w:p w:rsidR="00817156" w:rsidRDefault="00817156" w:rsidP="00817156">
      <w:pPr>
        <w:pStyle w:val="af4"/>
        <w:numPr>
          <w:ilvl w:val="1"/>
          <w:numId w:val="29"/>
        </w:numPr>
      </w:pPr>
      <w:r w:rsidRPr="00270F2E">
        <w:rPr>
          <w:rFonts w:hint="eastAsia"/>
          <w:rtl/>
        </w:rPr>
        <w:t>כתובות</w:t>
      </w:r>
      <w:r w:rsidRPr="00270F2E">
        <w:rPr>
          <w:rtl/>
        </w:rPr>
        <w:t xml:space="preserve"> </w:t>
      </w:r>
      <w:r w:rsidRPr="00270F2E">
        <w:rPr>
          <w:rFonts w:hint="eastAsia"/>
          <w:rtl/>
        </w:rPr>
        <w:t>הצדדים</w:t>
      </w:r>
      <w:r w:rsidRPr="00270F2E">
        <w:rPr>
          <w:rtl/>
        </w:rPr>
        <w:t xml:space="preserve"> </w:t>
      </w:r>
      <w:r w:rsidRPr="00270F2E">
        <w:rPr>
          <w:rFonts w:hint="eastAsia"/>
          <w:rtl/>
        </w:rPr>
        <w:t>לצרכי</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תהיינה</w:t>
      </w:r>
      <w:r w:rsidRPr="00270F2E">
        <w:rPr>
          <w:rtl/>
        </w:rPr>
        <w:t xml:space="preserve"> </w:t>
      </w:r>
      <w:r w:rsidRPr="00270F2E">
        <w:rPr>
          <w:rFonts w:hint="eastAsia"/>
          <w:rtl/>
        </w:rPr>
        <w:t>כמפורט</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אלא</w:t>
      </w:r>
      <w:r w:rsidRPr="00270F2E">
        <w:rPr>
          <w:rtl/>
        </w:rPr>
        <w:t xml:space="preserve"> </w:t>
      </w:r>
      <w:r w:rsidRPr="00270F2E">
        <w:rPr>
          <w:rFonts w:hint="eastAsia"/>
          <w:rtl/>
        </w:rPr>
        <w:t>אם</w:t>
      </w:r>
      <w:r w:rsidRPr="00270F2E">
        <w:rPr>
          <w:rtl/>
        </w:rPr>
        <w:t xml:space="preserve"> </w:t>
      </w:r>
      <w:r w:rsidRPr="00270F2E">
        <w:rPr>
          <w:rFonts w:hint="eastAsia"/>
          <w:rtl/>
        </w:rPr>
        <w:t>כן</w:t>
      </w:r>
      <w:r w:rsidRPr="00270F2E">
        <w:rPr>
          <w:rtl/>
        </w:rPr>
        <w:t xml:space="preserve"> </w:t>
      </w:r>
      <w:r w:rsidRPr="00270F2E">
        <w:rPr>
          <w:rFonts w:hint="eastAsia"/>
          <w:rtl/>
        </w:rPr>
        <w:t>הודיע</w:t>
      </w:r>
      <w:r w:rsidRPr="00270F2E">
        <w:rPr>
          <w:rtl/>
        </w:rPr>
        <w:t xml:space="preserve"> </w:t>
      </w:r>
      <w:r w:rsidRPr="00270F2E">
        <w:rPr>
          <w:rFonts w:hint="eastAsia"/>
          <w:rtl/>
        </w:rPr>
        <w:t>אחד</w:t>
      </w:r>
      <w:r w:rsidRPr="00270F2E">
        <w:rPr>
          <w:rtl/>
        </w:rPr>
        <w:t xml:space="preserve"> </w:t>
      </w:r>
      <w:r w:rsidRPr="00270F2E">
        <w:rPr>
          <w:rFonts w:hint="eastAsia"/>
          <w:rtl/>
        </w:rPr>
        <w:t>הצדדים</w:t>
      </w:r>
      <w:r w:rsidRPr="00270F2E">
        <w:rPr>
          <w:rtl/>
        </w:rPr>
        <w:t xml:space="preserve"> </w:t>
      </w:r>
      <w:r w:rsidRPr="00270F2E">
        <w:rPr>
          <w:rFonts w:hint="eastAsia"/>
          <w:rtl/>
        </w:rPr>
        <w:t>למשנהו</w:t>
      </w:r>
      <w:r w:rsidRPr="00270F2E">
        <w:rPr>
          <w:rtl/>
        </w:rPr>
        <w:t xml:space="preserve"> </w:t>
      </w:r>
      <w:r w:rsidRPr="00270F2E">
        <w:rPr>
          <w:rFonts w:hint="eastAsia"/>
          <w:rtl/>
        </w:rPr>
        <w:t>על</w:t>
      </w:r>
      <w:r w:rsidRPr="00270F2E">
        <w:rPr>
          <w:rtl/>
        </w:rPr>
        <w:t xml:space="preserve"> </w:t>
      </w:r>
      <w:r w:rsidRPr="00270F2E">
        <w:rPr>
          <w:rFonts w:hint="eastAsia"/>
          <w:rtl/>
        </w:rPr>
        <w:t>כתובת</w:t>
      </w:r>
      <w:r w:rsidRPr="00270F2E">
        <w:rPr>
          <w:rtl/>
        </w:rPr>
        <w:t xml:space="preserve"> </w:t>
      </w:r>
      <w:r w:rsidRPr="00270F2E">
        <w:rPr>
          <w:rFonts w:hint="eastAsia"/>
          <w:rtl/>
        </w:rPr>
        <w:t>אחרת</w:t>
      </w:r>
      <w:r w:rsidRPr="00270F2E">
        <w:rPr>
          <w:rtl/>
        </w:rPr>
        <w:t xml:space="preserve"> </w:t>
      </w:r>
      <w:r w:rsidRPr="00270F2E">
        <w:rPr>
          <w:rFonts w:hint="eastAsia"/>
          <w:rtl/>
        </w:rPr>
        <w:t>בישראל</w:t>
      </w:r>
      <w:r w:rsidRPr="00270F2E">
        <w:rPr>
          <w:rtl/>
        </w:rPr>
        <w:t xml:space="preserve"> </w:t>
      </w:r>
      <w:r w:rsidRPr="00270F2E">
        <w:rPr>
          <w:rFonts w:hint="eastAsia"/>
          <w:rtl/>
        </w:rPr>
        <w:t>שאז</w:t>
      </w:r>
      <w:r w:rsidRPr="00270F2E">
        <w:rPr>
          <w:rtl/>
        </w:rPr>
        <w:t xml:space="preserve"> </w:t>
      </w:r>
      <w:r w:rsidRPr="00270F2E">
        <w:rPr>
          <w:rFonts w:hint="eastAsia"/>
          <w:rtl/>
        </w:rPr>
        <w:t>תשמש</w:t>
      </w:r>
      <w:r w:rsidRPr="00270F2E">
        <w:rPr>
          <w:rtl/>
        </w:rPr>
        <w:t xml:space="preserve"> </w:t>
      </w:r>
      <w:r w:rsidRPr="00270F2E">
        <w:rPr>
          <w:rFonts w:hint="eastAsia"/>
          <w:rtl/>
        </w:rPr>
        <w:t>אותה</w:t>
      </w:r>
      <w:r w:rsidRPr="00270F2E">
        <w:rPr>
          <w:rtl/>
        </w:rPr>
        <w:t xml:space="preserve"> </w:t>
      </w:r>
      <w:r w:rsidRPr="00270F2E">
        <w:rPr>
          <w:rFonts w:hint="eastAsia"/>
          <w:rtl/>
        </w:rPr>
        <w:t>כתובת</w:t>
      </w:r>
      <w:r w:rsidRPr="00270F2E">
        <w:rPr>
          <w:rtl/>
        </w:rPr>
        <w:t xml:space="preserve"> </w:t>
      </w:r>
      <w:r w:rsidRPr="00270F2E">
        <w:rPr>
          <w:rFonts w:hint="eastAsia"/>
          <w:rtl/>
        </w:rPr>
        <w:t>לצורך</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לאותו</w:t>
      </w:r>
      <w:r w:rsidRPr="00270F2E">
        <w:rPr>
          <w:rtl/>
        </w:rPr>
        <w:t xml:space="preserve"> </w:t>
      </w:r>
      <w:r w:rsidRPr="00270F2E">
        <w:rPr>
          <w:rFonts w:hint="eastAsia"/>
          <w:rtl/>
        </w:rPr>
        <w:t>צד</w:t>
      </w:r>
      <w:r w:rsidRPr="00270F2E">
        <w:rPr>
          <w:rtl/>
        </w:rPr>
        <w:t xml:space="preserve"> </w:t>
      </w:r>
      <w:r w:rsidRPr="00270F2E">
        <w:rPr>
          <w:rFonts w:hint="eastAsia"/>
          <w:rtl/>
        </w:rPr>
        <w:t>כאמור</w:t>
      </w:r>
      <w:r w:rsidRPr="00270F2E">
        <w:rPr>
          <w:rtl/>
        </w:rPr>
        <w:t>.</w:t>
      </w:r>
    </w:p>
    <w:p w:rsidR="00817156" w:rsidRDefault="00817156" w:rsidP="00817156">
      <w:pPr>
        <w:pStyle w:val="af4"/>
        <w:numPr>
          <w:ilvl w:val="1"/>
          <w:numId w:val="29"/>
        </w:numPr>
      </w:pPr>
      <w:r>
        <w:rPr>
          <w:rFonts w:hint="cs"/>
          <w:rtl/>
        </w:rPr>
        <w:t>כ</w:t>
      </w:r>
      <w:r w:rsidRPr="00270F2E">
        <w:rPr>
          <w:rFonts w:hint="eastAsia"/>
          <w:rtl/>
        </w:rPr>
        <w:t>ל</w:t>
      </w:r>
      <w:r w:rsidRPr="00270F2E">
        <w:rPr>
          <w:rtl/>
        </w:rPr>
        <w:t xml:space="preserve"> </w:t>
      </w:r>
      <w:r w:rsidRPr="00270F2E">
        <w:rPr>
          <w:rFonts w:hint="eastAsia"/>
          <w:rtl/>
        </w:rPr>
        <w:t>הודעה</w:t>
      </w:r>
      <w:r w:rsidRPr="00270F2E">
        <w:rPr>
          <w:rtl/>
        </w:rPr>
        <w:t xml:space="preserve"> </w:t>
      </w:r>
      <w:r w:rsidRPr="00270F2E">
        <w:rPr>
          <w:rFonts w:hint="eastAsia"/>
          <w:rtl/>
        </w:rPr>
        <w:t>שתשלח</w:t>
      </w:r>
      <w:r w:rsidRPr="00270F2E">
        <w:rPr>
          <w:rtl/>
        </w:rPr>
        <w:t xml:space="preserve"> </w:t>
      </w:r>
      <w:r w:rsidRPr="00270F2E">
        <w:rPr>
          <w:rFonts w:hint="eastAsia"/>
          <w:rtl/>
        </w:rPr>
        <w:t>בדואר</w:t>
      </w:r>
      <w:r w:rsidRPr="00270F2E">
        <w:rPr>
          <w:rtl/>
        </w:rPr>
        <w:t xml:space="preserve"> </w:t>
      </w:r>
      <w:r w:rsidRPr="00270F2E">
        <w:rPr>
          <w:rFonts w:hint="eastAsia"/>
          <w:rtl/>
        </w:rPr>
        <w:t>רשום</w:t>
      </w:r>
      <w:r w:rsidRPr="00270F2E">
        <w:rPr>
          <w:rtl/>
        </w:rPr>
        <w:t xml:space="preserve"> </w:t>
      </w:r>
      <w:r w:rsidRPr="00270F2E">
        <w:rPr>
          <w:rFonts w:hint="eastAsia"/>
          <w:rtl/>
        </w:rPr>
        <w:t>לאיזו</w:t>
      </w:r>
      <w:r w:rsidRPr="00270F2E">
        <w:rPr>
          <w:rtl/>
        </w:rPr>
        <w:t xml:space="preserve"> </w:t>
      </w:r>
      <w:r w:rsidRPr="00270F2E">
        <w:rPr>
          <w:rFonts w:hint="eastAsia"/>
          <w:rtl/>
        </w:rPr>
        <w:t>מן</w:t>
      </w:r>
      <w:r w:rsidRPr="00270F2E">
        <w:rPr>
          <w:rtl/>
        </w:rPr>
        <w:t xml:space="preserve"> </w:t>
      </w:r>
      <w:r w:rsidRPr="00270F2E">
        <w:rPr>
          <w:rFonts w:hint="eastAsia"/>
          <w:rtl/>
        </w:rPr>
        <w:t>הכתובות</w:t>
      </w:r>
      <w:r w:rsidRPr="00270F2E">
        <w:rPr>
          <w:rtl/>
        </w:rPr>
        <w:t xml:space="preserve"> </w:t>
      </w:r>
      <w:r w:rsidRPr="00270F2E">
        <w:rPr>
          <w:rFonts w:hint="eastAsia"/>
          <w:rtl/>
        </w:rPr>
        <w:t>דלעיל</w:t>
      </w:r>
      <w:r w:rsidRPr="00270F2E">
        <w:rPr>
          <w:rtl/>
        </w:rPr>
        <w:t xml:space="preserve"> </w:t>
      </w:r>
      <w:r w:rsidRPr="00270F2E">
        <w:rPr>
          <w:rFonts w:hint="eastAsia"/>
          <w:rtl/>
        </w:rPr>
        <w:t>תחשב</w:t>
      </w:r>
      <w:r w:rsidRPr="00270F2E">
        <w:rPr>
          <w:rtl/>
        </w:rPr>
        <w:t xml:space="preserve"> </w:t>
      </w:r>
      <w:r w:rsidRPr="00270F2E">
        <w:rPr>
          <w:rFonts w:hint="eastAsia"/>
          <w:rtl/>
        </w:rPr>
        <w:t>כאילו</w:t>
      </w:r>
      <w:r w:rsidRPr="00270F2E">
        <w:rPr>
          <w:rtl/>
        </w:rPr>
        <w:t xml:space="preserve"> </w:t>
      </w:r>
      <w:r w:rsidRPr="00270F2E">
        <w:rPr>
          <w:rFonts w:hint="eastAsia"/>
          <w:rtl/>
        </w:rPr>
        <w:t>הגיעה</w:t>
      </w:r>
      <w:r w:rsidRPr="00270F2E">
        <w:rPr>
          <w:rtl/>
        </w:rPr>
        <w:t xml:space="preserve"> </w:t>
      </w:r>
      <w:r w:rsidRPr="00270F2E">
        <w:rPr>
          <w:rFonts w:hint="eastAsia"/>
          <w:rtl/>
        </w:rPr>
        <w:t>לצד</w:t>
      </w:r>
      <w:r w:rsidRPr="00270F2E">
        <w:rPr>
          <w:rtl/>
        </w:rPr>
        <w:t xml:space="preserve"> </w:t>
      </w:r>
      <w:r w:rsidRPr="00270F2E">
        <w:rPr>
          <w:rFonts w:hint="eastAsia"/>
          <w:rtl/>
        </w:rPr>
        <w:t>הנשגר</w:t>
      </w:r>
      <w:r w:rsidRPr="00270F2E">
        <w:rPr>
          <w:rtl/>
        </w:rPr>
        <w:t xml:space="preserve"> </w:t>
      </w:r>
      <w:r w:rsidRPr="00270F2E">
        <w:rPr>
          <w:rFonts w:hint="eastAsia"/>
          <w:rtl/>
        </w:rPr>
        <w:t>ולידיעתו</w:t>
      </w:r>
      <w:r w:rsidRPr="00270F2E">
        <w:rPr>
          <w:rtl/>
        </w:rPr>
        <w:t xml:space="preserve"> </w:t>
      </w:r>
      <w:r w:rsidRPr="00270F2E">
        <w:rPr>
          <w:rFonts w:hint="eastAsia"/>
          <w:rtl/>
        </w:rPr>
        <w:t>בתוך</w:t>
      </w:r>
      <w:r w:rsidRPr="00270F2E">
        <w:rPr>
          <w:rtl/>
        </w:rPr>
        <w:t xml:space="preserve"> 4 </w:t>
      </w:r>
      <w:r w:rsidRPr="00270F2E">
        <w:rPr>
          <w:rFonts w:hint="eastAsia"/>
          <w:rtl/>
        </w:rPr>
        <w:t>ימים</w:t>
      </w:r>
      <w:r w:rsidRPr="00270F2E">
        <w:rPr>
          <w:rtl/>
        </w:rPr>
        <w:t xml:space="preserve"> </w:t>
      </w:r>
      <w:r w:rsidRPr="00270F2E">
        <w:rPr>
          <w:rFonts w:hint="eastAsia"/>
          <w:rtl/>
        </w:rPr>
        <w:t>משגורה</w:t>
      </w:r>
      <w:r w:rsidRPr="00270F2E">
        <w:rPr>
          <w:rtl/>
        </w:rPr>
        <w:t xml:space="preserve">, </w:t>
      </w:r>
      <w:r w:rsidRPr="00270F2E">
        <w:rPr>
          <w:rFonts w:hint="eastAsia"/>
          <w:rtl/>
        </w:rPr>
        <w:t>ובמקרה</w:t>
      </w:r>
      <w:r w:rsidRPr="00270F2E">
        <w:rPr>
          <w:rtl/>
        </w:rPr>
        <w:t xml:space="preserve"> </w:t>
      </w:r>
      <w:r w:rsidRPr="00270F2E">
        <w:rPr>
          <w:rFonts w:hint="eastAsia"/>
          <w:rtl/>
        </w:rPr>
        <w:t>של</w:t>
      </w:r>
      <w:r w:rsidRPr="00270F2E">
        <w:rPr>
          <w:rtl/>
        </w:rPr>
        <w:t xml:space="preserve"> </w:t>
      </w:r>
      <w:r w:rsidRPr="00270F2E">
        <w:rPr>
          <w:rFonts w:hint="eastAsia"/>
          <w:rtl/>
        </w:rPr>
        <w:t>מסירה</w:t>
      </w:r>
      <w:r w:rsidRPr="00270F2E">
        <w:rPr>
          <w:rtl/>
        </w:rPr>
        <w:t xml:space="preserve"> </w:t>
      </w:r>
      <w:r w:rsidRPr="00270F2E">
        <w:rPr>
          <w:rFonts w:hint="eastAsia"/>
          <w:rtl/>
        </w:rPr>
        <w:t>ביד</w:t>
      </w:r>
      <w:r w:rsidRPr="00270F2E">
        <w:rPr>
          <w:rtl/>
        </w:rPr>
        <w:t xml:space="preserve"> </w:t>
      </w:r>
      <w:r w:rsidRPr="00270F2E">
        <w:rPr>
          <w:rFonts w:hint="eastAsia"/>
          <w:rtl/>
        </w:rPr>
        <w:t>־</w:t>
      </w:r>
      <w:r w:rsidRPr="00270F2E">
        <w:rPr>
          <w:rtl/>
        </w:rPr>
        <w:t xml:space="preserve"> </w:t>
      </w:r>
      <w:r w:rsidRPr="00270F2E">
        <w:rPr>
          <w:rFonts w:hint="eastAsia"/>
          <w:rtl/>
        </w:rPr>
        <w:t>עם</w:t>
      </w:r>
      <w:r w:rsidRPr="00270F2E">
        <w:rPr>
          <w:rtl/>
        </w:rPr>
        <w:t xml:space="preserve"> </w:t>
      </w:r>
      <w:r w:rsidRPr="00270F2E">
        <w:rPr>
          <w:rFonts w:hint="eastAsia"/>
          <w:rtl/>
        </w:rPr>
        <w:t>המסירה</w:t>
      </w:r>
      <w:r w:rsidRPr="00270F2E">
        <w:rPr>
          <w:rtl/>
        </w:rPr>
        <w:t>.</w:t>
      </w:r>
    </w:p>
    <w:p w:rsidR="00817156" w:rsidRPr="00270F2E" w:rsidRDefault="00817156" w:rsidP="00817156">
      <w:pPr>
        <w:pStyle w:val="af4"/>
        <w:numPr>
          <w:ilvl w:val="1"/>
          <w:numId w:val="29"/>
        </w:numPr>
        <w:rPr>
          <w:rtl/>
        </w:rPr>
      </w:pPr>
      <w:r w:rsidRPr="00270F2E">
        <w:rPr>
          <w:rFonts w:hint="eastAsia"/>
          <w:rtl/>
        </w:rPr>
        <w:t>כתאריך</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יחשב</w:t>
      </w:r>
      <w:r w:rsidRPr="00270F2E">
        <w:rPr>
          <w:rtl/>
        </w:rPr>
        <w:t xml:space="preserve"> </w:t>
      </w:r>
      <w:r w:rsidRPr="00270F2E">
        <w:rPr>
          <w:rFonts w:hint="eastAsia"/>
          <w:rtl/>
        </w:rPr>
        <w:t>התאריך</w:t>
      </w:r>
      <w:r w:rsidRPr="00270F2E">
        <w:rPr>
          <w:rtl/>
        </w:rPr>
        <w:t xml:space="preserve"> </w:t>
      </w:r>
      <w:r w:rsidRPr="00270F2E">
        <w:rPr>
          <w:rFonts w:hint="eastAsia"/>
          <w:rtl/>
        </w:rPr>
        <w:t>בו</w:t>
      </w:r>
      <w:r w:rsidRPr="00270F2E">
        <w:rPr>
          <w:rtl/>
        </w:rPr>
        <w:t xml:space="preserve"> </w:t>
      </w:r>
      <w:r w:rsidRPr="00270F2E">
        <w:rPr>
          <w:rFonts w:hint="eastAsia"/>
          <w:rtl/>
        </w:rPr>
        <w:t>נחתם</w:t>
      </w:r>
      <w:r w:rsidRPr="00270F2E">
        <w:rPr>
          <w:rtl/>
        </w:rPr>
        <w:t xml:space="preserve"> </w:t>
      </w:r>
      <w:r w:rsidRPr="00270F2E">
        <w:rPr>
          <w:rFonts w:hint="eastAsia"/>
          <w:rtl/>
        </w:rPr>
        <w:t>החוזה</w:t>
      </w:r>
      <w:r w:rsidRPr="00270F2E">
        <w:rPr>
          <w:rtl/>
        </w:rPr>
        <w:t xml:space="preserve"> </w:t>
      </w:r>
      <w:r w:rsidRPr="00270F2E">
        <w:rPr>
          <w:rFonts w:hint="eastAsia"/>
          <w:rtl/>
        </w:rPr>
        <w:t>עי׳י</w:t>
      </w:r>
      <w:r w:rsidRPr="00270F2E">
        <w:rPr>
          <w:rtl/>
        </w:rPr>
        <w:t xml:space="preserve"> </w:t>
      </w:r>
      <w:r w:rsidRPr="00270F2E">
        <w:rPr>
          <w:rFonts w:hint="eastAsia"/>
          <w:rtl/>
        </w:rPr>
        <w:t>מורשי</w:t>
      </w:r>
      <w:r w:rsidRPr="00270F2E">
        <w:rPr>
          <w:rtl/>
        </w:rPr>
        <w:t xml:space="preserve"> </w:t>
      </w:r>
      <w:r w:rsidRPr="00270F2E">
        <w:rPr>
          <w:rFonts w:hint="eastAsia"/>
          <w:rtl/>
        </w:rPr>
        <w:t>החתימה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817156" w:rsidRPr="00270F2E" w:rsidRDefault="00817156" w:rsidP="00817156">
      <w:pPr>
        <w:pStyle w:val="af9"/>
        <w:bidi/>
        <w:rPr>
          <w:rFonts w:cs="David"/>
          <w:rtl/>
        </w:rPr>
      </w:pPr>
    </w:p>
    <w:p w:rsidR="00817156" w:rsidRPr="00270F2E" w:rsidRDefault="00817156" w:rsidP="00817156">
      <w:pPr>
        <w:pStyle w:val="af9"/>
        <w:bidi/>
        <w:jc w:val="center"/>
        <w:rPr>
          <w:rFonts w:cs="David"/>
          <w:rtl/>
        </w:rPr>
      </w:pPr>
      <w:r w:rsidRPr="00270F2E">
        <w:rPr>
          <w:rFonts w:cs="David" w:hint="eastAsia"/>
          <w:rtl/>
        </w:rPr>
        <w:t>ולראיה</w:t>
      </w:r>
      <w:r w:rsidRPr="00270F2E">
        <w:rPr>
          <w:rFonts w:cs="David"/>
          <w:rtl/>
        </w:rPr>
        <w:t xml:space="preserve"> </w:t>
      </w:r>
      <w:r w:rsidRPr="00270F2E">
        <w:rPr>
          <w:rFonts w:cs="David" w:hint="eastAsia"/>
          <w:rtl/>
        </w:rPr>
        <w:t>באו</w:t>
      </w:r>
      <w:r w:rsidRPr="00270F2E">
        <w:rPr>
          <w:rFonts w:cs="David"/>
          <w:rtl/>
        </w:rPr>
        <w:t xml:space="preserve"> </w:t>
      </w:r>
      <w:r w:rsidRPr="00270F2E">
        <w:rPr>
          <w:rFonts w:cs="David" w:hint="eastAsia"/>
          <w:rtl/>
        </w:rPr>
        <w:t>הצדדים</w:t>
      </w:r>
      <w:r w:rsidRPr="00270F2E">
        <w:rPr>
          <w:rFonts w:cs="David"/>
          <w:rtl/>
        </w:rPr>
        <w:t xml:space="preserve"> </w:t>
      </w:r>
      <w:r w:rsidRPr="00270F2E">
        <w:rPr>
          <w:rFonts w:cs="David" w:hint="eastAsia"/>
          <w:rtl/>
        </w:rPr>
        <w:t>על</w:t>
      </w:r>
      <w:r w:rsidRPr="00270F2E">
        <w:rPr>
          <w:rFonts w:cs="David"/>
          <w:rtl/>
        </w:rPr>
        <w:t xml:space="preserve"> </w:t>
      </w:r>
      <w:r w:rsidRPr="00270F2E">
        <w:rPr>
          <w:rFonts w:cs="David" w:hint="eastAsia"/>
          <w:rtl/>
        </w:rPr>
        <w:t>החתום</w:t>
      </w:r>
      <w:r w:rsidRPr="00270F2E">
        <w:rPr>
          <w:rFonts w:cs="David"/>
          <w:rtl/>
        </w:rPr>
        <w:t>;</w:t>
      </w:r>
    </w:p>
    <w:p w:rsidR="00817156" w:rsidRPr="00270F2E" w:rsidRDefault="00817156" w:rsidP="00817156">
      <w:pPr>
        <w:pStyle w:val="af9"/>
        <w:bidi/>
        <w:jc w:val="center"/>
        <w:rPr>
          <w:rFonts w:cs="David"/>
          <w:rtl/>
        </w:rPr>
      </w:pPr>
    </w:p>
    <w:p w:rsidR="00817156" w:rsidRPr="00270F2E" w:rsidRDefault="00817156" w:rsidP="00817156">
      <w:pPr>
        <w:pStyle w:val="af9"/>
        <w:bidi/>
        <w:jc w:val="center"/>
        <w:rPr>
          <w:rFonts w:cs="David"/>
          <w:rtl/>
        </w:rPr>
      </w:pPr>
    </w:p>
    <w:p w:rsidR="00817156" w:rsidRPr="00270F2E" w:rsidRDefault="00817156" w:rsidP="00817156">
      <w:pPr>
        <w:pStyle w:val="af9"/>
        <w:bidi/>
        <w:jc w:val="center"/>
        <w:rPr>
          <w:rFonts w:cs="David"/>
          <w:rtl/>
        </w:rPr>
      </w:pPr>
    </w:p>
    <w:p w:rsidR="00817156" w:rsidRPr="00270F2E" w:rsidRDefault="00817156" w:rsidP="00817156">
      <w:pPr>
        <w:pStyle w:val="af9"/>
        <w:bidi/>
        <w:jc w:val="center"/>
        <w:rPr>
          <w:rFonts w:cs="David"/>
          <w:rtl/>
        </w:rPr>
      </w:pPr>
    </w:p>
    <w:p w:rsidR="00817156" w:rsidRPr="00270F2E" w:rsidRDefault="00817156" w:rsidP="00817156">
      <w:pPr>
        <w:pStyle w:val="af9"/>
        <w:bidi/>
        <w:jc w:val="both"/>
        <w:rPr>
          <w:rFonts w:cs="David"/>
          <w:sz w:val="28"/>
          <w:szCs w:val="28"/>
          <w:rtl/>
        </w:rPr>
      </w:pPr>
      <w:r w:rsidRPr="00270F2E">
        <w:rPr>
          <w:rFonts w:hint="cs"/>
          <w:color w:val="auto"/>
          <w:rtl/>
        </w:rPr>
        <w:t xml:space="preserve">      </w:t>
      </w:r>
      <w:r w:rsidRPr="00270F2E">
        <w:rPr>
          <w:rFonts w:cs="David" w:hint="eastAsia"/>
          <w:color w:val="auto"/>
          <w:sz w:val="28"/>
          <w:szCs w:val="28"/>
          <w:rtl/>
        </w:rPr>
        <w:t>המשרד</w:t>
      </w:r>
      <w:r w:rsidRPr="00270F2E">
        <w:rPr>
          <w:rFonts w:cs="David"/>
          <w:color w:val="auto"/>
          <w:sz w:val="28"/>
          <w:szCs w:val="28"/>
          <w:rtl/>
        </w:rPr>
        <w:t>:______________</w:t>
      </w:r>
      <w:r w:rsidRPr="00270F2E">
        <w:rPr>
          <w:rFonts w:cs="David"/>
          <w:color w:val="auto"/>
          <w:sz w:val="28"/>
          <w:szCs w:val="28"/>
          <w:rtl/>
        </w:rPr>
        <w:tab/>
      </w:r>
      <w:r w:rsidRPr="00270F2E">
        <w:rPr>
          <w:rFonts w:cs="David"/>
          <w:color w:val="auto"/>
          <w:sz w:val="28"/>
          <w:szCs w:val="28"/>
          <w:rtl/>
        </w:rPr>
        <w:tab/>
      </w:r>
      <w:r w:rsidRPr="00270F2E">
        <w:rPr>
          <w:rFonts w:cs="David"/>
          <w:color w:val="auto"/>
          <w:sz w:val="28"/>
          <w:szCs w:val="28"/>
          <w:rtl/>
        </w:rPr>
        <w:tab/>
      </w:r>
      <w:r w:rsidRPr="00270F2E">
        <w:rPr>
          <w:rFonts w:cs="David" w:hint="eastAsia"/>
          <w:color w:val="auto"/>
          <w:sz w:val="28"/>
          <w:szCs w:val="28"/>
          <w:rtl/>
        </w:rPr>
        <w:t>החברה</w:t>
      </w:r>
      <w:r w:rsidRPr="00270F2E">
        <w:rPr>
          <w:rFonts w:cs="David"/>
          <w:color w:val="auto"/>
          <w:sz w:val="28"/>
          <w:szCs w:val="28"/>
          <w:rtl/>
        </w:rPr>
        <w:t>: _________</w:t>
      </w:r>
    </w:p>
    <w:p w:rsidR="00817156" w:rsidRPr="00270F2E" w:rsidRDefault="00817156" w:rsidP="00817156">
      <w:pPr>
        <w:pStyle w:val="af9"/>
        <w:bidi/>
        <w:ind w:left="720" w:hanging="720"/>
        <w:jc w:val="both"/>
        <w:rPr>
          <w:rFonts w:cs="David"/>
          <w:sz w:val="26"/>
          <w:szCs w:val="26"/>
          <w:rtl/>
        </w:rPr>
      </w:pPr>
    </w:p>
    <w:p w:rsidR="00513725" w:rsidRPr="00270F2E" w:rsidRDefault="00513725" w:rsidP="00513725">
      <w:pPr>
        <w:pStyle w:val="af9"/>
        <w:bidi/>
        <w:ind w:left="1440"/>
        <w:jc w:val="both"/>
        <w:rPr>
          <w:rFonts w:cs="David"/>
          <w:sz w:val="26"/>
          <w:szCs w:val="26"/>
          <w:rtl/>
        </w:rPr>
      </w:pPr>
    </w:p>
    <w:p w:rsidR="00513725" w:rsidRPr="00270F2E" w:rsidRDefault="00513725" w:rsidP="00513725">
      <w:pPr>
        <w:pStyle w:val="af9"/>
        <w:bidi/>
        <w:jc w:val="both"/>
        <w:rPr>
          <w:rFonts w:cs="David"/>
          <w:sz w:val="26"/>
          <w:szCs w:val="26"/>
          <w:rtl/>
        </w:rPr>
      </w:pPr>
    </w:p>
    <w:p w:rsidR="00513725" w:rsidRPr="00270F2E" w:rsidRDefault="00513725" w:rsidP="00513725">
      <w:pPr>
        <w:pStyle w:val="af9"/>
        <w:bidi/>
        <w:ind w:left="720" w:hanging="720"/>
        <w:jc w:val="both"/>
        <w:rPr>
          <w:rFonts w:cs="David"/>
          <w:sz w:val="26"/>
          <w:szCs w:val="26"/>
          <w:rtl/>
        </w:rPr>
      </w:pPr>
    </w:p>
    <w:p w:rsidR="00513725" w:rsidRPr="00270F2E" w:rsidRDefault="00513725" w:rsidP="00513725">
      <w:pPr>
        <w:pStyle w:val="af9"/>
        <w:bidi/>
        <w:ind w:left="1440" w:hanging="720"/>
        <w:jc w:val="both"/>
        <w:rPr>
          <w:rFonts w:cs="David"/>
          <w:sz w:val="26"/>
          <w:szCs w:val="26"/>
          <w:rtl/>
        </w:rPr>
      </w:pPr>
      <w:r w:rsidRPr="00270F2E">
        <w:rPr>
          <w:rFonts w:cs="David" w:hint="cs"/>
          <w:sz w:val="26"/>
          <w:szCs w:val="26"/>
          <w:rtl/>
        </w:rPr>
        <w:tab/>
      </w:r>
    </w:p>
    <w:p w:rsidR="00513725" w:rsidRPr="00270F2E" w:rsidRDefault="00513725" w:rsidP="00513725">
      <w:pPr>
        <w:jc w:val="center"/>
        <w:rPr>
          <w:b w:val="0"/>
          <w:sz w:val="36"/>
          <w:szCs w:val="36"/>
          <w:u w:val="single"/>
          <w:rtl/>
        </w:rPr>
      </w:pPr>
    </w:p>
    <w:p w:rsidR="00513725" w:rsidRPr="00270F2E" w:rsidRDefault="00513725" w:rsidP="00513725">
      <w:pPr>
        <w:jc w:val="center"/>
        <w:rPr>
          <w:b w:val="0"/>
          <w:sz w:val="36"/>
          <w:szCs w:val="36"/>
          <w:u w:val="single"/>
          <w:rtl/>
        </w:rPr>
      </w:pPr>
    </w:p>
    <w:p w:rsidR="004348DC" w:rsidRDefault="004348DC" w:rsidP="004348DC">
      <w:pPr>
        <w:rPr>
          <w:rtl/>
        </w:rPr>
      </w:pPr>
      <w:r>
        <w:rPr>
          <w:rtl/>
        </w:rPr>
        <w:br w:type="page"/>
      </w:r>
    </w:p>
    <w:p w:rsidR="00513725" w:rsidRDefault="00513725" w:rsidP="00513725">
      <w:pPr>
        <w:jc w:val="center"/>
        <w:rPr>
          <w:b w:val="0"/>
          <w:bCs/>
          <w:sz w:val="36"/>
          <w:szCs w:val="36"/>
          <w:u w:val="single"/>
          <w:rtl/>
        </w:rPr>
      </w:pPr>
    </w:p>
    <w:p w:rsidR="00513725" w:rsidRPr="00084356" w:rsidRDefault="00513725" w:rsidP="00513725">
      <w:pPr>
        <w:jc w:val="center"/>
        <w:rPr>
          <w:b w:val="0"/>
          <w:bCs/>
          <w:sz w:val="36"/>
          <w:szCs w:val="36"/>
          <w:u w:val="single"/>
          <w:rtl/>
        </w:rPr>
      </w:pPr>
      <w:r w:rsidRPr="00084356">
        <w:rPr>
          <w:rFonts w:hint="cs"/>
          <w:bCs/>
          <w:sz w:val="36"/>
          <w:szCs w:val="36"/>
          <w:u w:val="single"/>
          <w:rtl/>
        </w:rPr>
        <w:t>נספח א' לחוזה</w:t>
      </w:r>
    </w:p>
    <w:p w:rsidR="00513725" w:rsidRDefault="00513725" w:rsidP="00513725">
      <w:pPr>
        <w:rPr>
          <w:sz w:val="26"/>
          <w:rtl/>
        </w:rPr>
      </w:pPr>
    </w:p>
    <w:p w:rsidR="00513725" w:rsidRPr="00084356" w:rsidRDefault="00513725" w:rsidP="00270F2E">
      <w:pPr>
        <w:ind w:left="-567" w:right="-142" w:firstLine="142"/>
        <w:jc w:val="center"/>
        <w:rPr>
          <w:bCs/>
          <w:sz w:val="28"/>
          <w:szCs w:val="28"/>
          <w:u w:val="single"/>
          <w:rtl/>
        </w:rPr>
      </w:pPr>
      <w:r w:rsidRPr="00084356">
        <w:rPr>
          <w:rFonts w:hint="cs"/>
          <w:bCs/>
          <w:sz w:val="28"/>
          <w:szCs w:val="28"/>
          <w:u w:val="single"/>
          <w:rtl/>
        </w:rPr>
        <w:t xml:space="preserve">פירוט השירותים והמטלות שיידרשו </w:t>
      </w:r>
      <w:r w:rsidR="00270F2E">
        <w:rPr>
          <w:rFonts w:hint="cs"/>
          <w:bCs/>
          <w:sz w:val="28"/>
          <w:szCs w:val="28"/>
          <w:u w:val="single"/>
          <w:rtl/>
        </w:rPr>
        <w:t xml:space="preserve">מהחברה המנהלת </w:t>
      </w:r>
      <w:r w:rsidRPr="00084356">
        <w:rPr>
          <w:rFonts w:hint="cs"/>
          <w:bCs/>
          <w:sz w:val="28"/>
          <w:szCs w:val="28"/>
          <w:u w:val="single"/>
          <w:rtl/>
        </w:rPr>
        <w:t>בשלב הכנת תכנית בנין</w:t>
      </w:r>
    </w:p>
    <w:p w:rsidR="00513725" w:rsidRPr="00084356" w:rsidRDefault="00513725" w:rsidP="00513725">
      <w:pPr>
        <w:ind w:left="-567" w:right="-142" w:firstLine="142"/>
        <w:jc w:val="center"/>
        <w:rPr>
          <w:bCs/>
          <w:sz w:val="28"/>
          <w:szCs w:val="28"/>
          <w:u w:val="single"/>
          <w:rtl/>
        </w:rPr>
      </w:pPr>
      <w:r>
        <w:rPr>
          <w:rFonts w:hint="cs"/>
          <w:bCs/>
          <w:sz w:val="28"/>
          <w:szCs w:val="28"/>
          <w:u w:val="single"/>
          <w:rtl/>
        </w:rPr>
        <w:t xml:space="preserve">תכניות בנין </w:t>
      </w:r>
      <w:r w:rsidRPr="00084356">
        <w:rPr>
          <w:rFonts w:hint="cs"/>
          <w:bCs/>
          <w:sz w:val="28"/>
          <w:szCs w:val="28"/>
          <w:u w:val="single"/>
          <w:rtl/>
        </w:rPr>
        <w:t xml:space="preserve">ערים ונספחי בינוי ופיתוח ק.מ. 1:500 </w:t>
      </w:r>
    </w:p>
    <w:p w:rsidR="00513725" w:rsidRPr="007A2BD1" w:rsidRDefault="00513725" w:rsidP="00513725">
      <w:pPr>
        <w:spacing w:line="240" w:lineRule="auto"/>
        <w:rPr>
          <w:bCs/>
          <w:sz w:val="32"/>
          <w:szCs w:val="32"/>
          <w:u w:val="single"/>
          <w:rtl/>
        </w:rPr>
      </w:pPr>
    </w:p>
    <w:p w:rsidR="00513725" w:rsidRPr="00CB786A" w:rsidRDefault="00513725" w:rsidP="00513725">
      <w:pPr>
        <w:rPr>
          <w:b w:val="0"/>
          <w:sz w:val="24"/>
          <w:szCs w:val="24"/>
          <w:rtl/>
        </w:rPr>
      </w:pPr>
      <w:r w:rsidRPr="00CB786A">
        <w:rPr>
          <w:rFonts w:hint="cs"/>
          <w:sz w:val="24"/>
          <w:szCs w:val="24"/>
          <w:rtl/>
        </w:rPr>
        <w:t>תכנית,</w:t>
      </w:r>
      <w:r>
        <w:rPr>
          <w:rFonts w:hint="cs"/>
          <w:sz w:val="24"/>
          <w:szCs w:val="24"/>
          <w:rtl/>
        </w:rPr>
        <w:t xml:space="preserve"> </w:t>
      </w:r>
      <w:r w:rsidRPr="00CB786A">
        <w:rPr>
          <w:rFonts w:hint="cs"/>
          <w:sz w:val="24"/>
          <w:szCs w:val="24"/>
          <w:rtl/>
        </w:rPr>
        <w:t xml:space="preserve">כמשמעותה בחוק התכנון והבניה התשכ"א </w:t>
      </w:r>
      <w:r w:rsidRPr="00CB786A">
        <w:rPr>
          <w:sz w:val="24"/>
          <w:szCs w:val="24"/>
          <w:rtl/>
        </w:rPr>
        <w:t>–</w:t>
      </w:r>
      <w:r w:rsidRPr="00CB786A">
        <w:rPr>
          <w:rFonts w:hint="cs"/>
          <w:sz w:val="24"/>
          <w:szCs w:val="24"/>
          <w:rtl/>
        </w:rPr>
        <w:t xml:space="preserve"> 1965 </w:t>
      </w:r>
      <w:r w:rsidRPr="00CB786A">
        <w:rPr>
          <w:sz w:val="24"/>
          <w:szCs w:val="24"/>
          <w:rtl/>
        </w:rPr>
        <w:t>–</w:t>
      </w:r>
      <w:r w:rsidRPr="00CB786A">
        <w:rPr>
          <w:rFonts w:hint="cs"/>
          <w:sz w:val="24"/>
          <w:szCs w:val="24"/>
          <w:rtl/>
        </w:rPr>
        <w:t xml:space="preserve"> פרק ג' "תוכניות"</w:t>
      </w:r>
      <w:r>
        <w:rPr>
          <w:rFonts w:hint="cs"/>
          <w:sz w:val="24"/>
          <w:szCs w:val="24"/>
          <w:rtl/>
        </w:rPr>
        <w:t xml:space="preserve"> </w:t>
      </w:r>
      <w:r w:rsidRPr="00CB786A">
        <w:rPr>
          <w:rFonts w:hint="cs"/>
          <w:sz w:val="24"/>
          <w:szCs w:val="24"/>
          <w:rtl/>
        </w:rPr>
        <w:t>סימן ג'</w:t>
      </w:r>
      <w:r>
        <w:rPr>
          <w:rFonts w:hint="cs"/>
          <w:sz w:val="24"/>
          <w:szCs w:val="24"/>
          <w:rtl/>
        </w:rPr>
        <w:t xml:space="preserve"> </w:t>
      </w:r>
      <w:r w:rsidRPr="00CB786A">
        <w:rPr>
          <w:rFonts w:hint="cs"/>
          <w:sz w:val="24"/>
          <w:szCs w:val="24"/>
          <w:rtl/>
        </w:rPr>
        <w:t>"תכנית מתאר מקומית" סעיף 62 "תוכנית בסמכות ועדה המחוזית" ו/או סימן ג'</w:t>
      </w:r>
      <w:r>
        <w:rPr>
          <w:rFonts w:hint="cs"/>
          <w:sz w:val="24"/>
          <w:szCs w:val="24"/>
          <w:rtl/>
        </w:rPr>
        <w:t xml:space="preserve"> </w:t>
      </w:r>
    </w:p>
    <w:p w:rsidR="00513725" w:rsidRPr="00CB786A" w:rsidRDefault="00513725" w:rsidP="00513725">
      <w:pPr>
        <w:rPr>
          <w:b w:val="0"/>
          <w:sz w:val="24"/>
          <w:szCs w:val="24"/>
          <w:rtl/>
        </w:rPr>
      </w:pPr>
      <w:r w:rsidRPr="00CB786A">
        <w:rPr>
          <w:rFonts w:hint="cs"/>
          <w:sz w:val="24"/>
          <w:szCs w:val="24"/>
          <w:rtl/>
        </w:rPr>
        <w:t>"תכנית מתאר מקומית" סעיף 62 א' "תוכנית בסמכות ועדה מקומית" וסימן ד'</w:t>
      </w:r>
      <w:r>
        <w:rPr>
          <w:rFonts w:hint="cs"/>
          <w:sz w:val="24"/>
          <w:szCs w:val="24"/>
          <w:rtl/>
        </w:rPr>
        <w:t xml:space="preserve"> </w:t>
      </w:r>
      <w:r w:rsidRPr="00CB786A">
        <w:rPr>
          <w:rFonts w:hint="cs"/>
          <w:sz w:val="24"/>
          <w:szCs w:val="24"/>
          <w:rtl/>
        </w:rPr>
        <w:t>"תכנית מפורטת"</w:t>
      </w:r>
    </w:p>
    <w:p w:rsidR="00513725" w:rsidRPr="00CB786A" w:rsidRDefault="00513725" w:rsidP="00513725">
      <w:pPr>
        <w:rPr>
          <w:sz w:val="24"/>
          <w:szCs w:val="24"/>
          <w:rtl/>
        </w:rPr>
      </w:pPr>
      <w:r w:rsidRPr="00CB786A">
        <w:rPr>
          <w:rFonts w:hint="cs"/>
          <w:sz w:val="24"/>
          <w:szCs w:val="24"/>
          <w:rtl/>
        </w:rPr>
        <w:t>וכן כל חוק אחר בחוקים  ו/או בתקנות שיחול על התכנית.</w:t>
      </w:r>
      <w:r>
        <w:rPr>
          <w:rFonts w:hint="cs"/>
          <w:sz w:val="24"/>
          <w:szCs w:val="24"/>
          <w:rtl/>
        </w:rPr>
        <w:t xml:space="preserve"> </w:t>
      </w:r>
      <w:r w:rsidRPr="00CB786A">
        <w:rPr>
          <w:rFonts w:hint="cs"/>
          <w:bCs/>
          <w:sz w:val="24"/>
          <w:szCs w:val="24"/>
          <w:rtl/>
        </w:rPr>
        <w:t xml:space="preserve"> </w:t>
      </w:r>
      <w:r w:rsidRPr="00CB786A">
        <w:rPr>
          <w:rFonts w:hint="cs"/>
          <w:sz w:val="24"/>
          <w:szCs w:val="24"/>
          <w:rtl/>
        </w:rPr>
        <w:t>התכנית תוכן בקנה מידה 1:1,250</w:t>
      </w:r>
      <w:r w:rsidRPr="00CB786A">
        <w:rPr>
          <w:rFonts w:hint="cs"/>
          <w:bCs/>
          <w:sz w:val="24"/>
          <w:szCs w:val="24"/>
          <w:rtl/>
        </w:rPr>
        <w:t xml:space="preserve"> </w:t>
      </w:r>
      <w:r w:rsidRPr="00CB786A">
        <w:rPr>
          <w:rFonts w:hint="cs"/>
          <w:sz w:val="24"/>
          <w:szCs w:val="24"/>
          <w:rtl/>
        </w:rPr>
        <w:t xml:space="preserve"> לרבות </w:t>
      </w:r>
      <w:r>
        <w:rPr>
          <w:rFonts w:hint="cs"/>
          <w:sz w:val="24"/>
          <w:szCs w:val="24"/>
          <w:rtl/>
        </w:rPr>
        <w:t>הכנת נספחי בינוי ופיתוח</w:t>
      </w:r>
      <w:r w:rsidRPr="00CB786A">
        <w:rPr>
          <w:rFonts w:hint="cs"/>
          <w:sz w:val="24"/>
          <w:szCs w:val="24"/>
          <w:rtl/>
        </w:rPr>
        <w:t xml:space="preserve"> בקנה מידה</w:t>
      </w:r>
      <w:r>
        <w:rPr>
          <w:rFonts w:hint="cs"/>
          <w:sz w:val="24"/>
          <w:szCs w:val="24"/>
          <w:rtl/>
        </w:rPr>
        <w:t xml:space="preserve"> </w:t>
      </w:r>
      <w:r w:rsidRPr="00CB786A">
        <w:rPr>
          <w:rFonts w:hint="cs"/>
          <w:sz w:val="24"/>
          <w:szCs w:val="24"/>
          <w:rtl/>
        </w:rPr>
        <w:t>1:500 ותוגש לועדות בקנה מידה כפי שיידרש על יד</w:t>
      </w:r>
      <w:r>
        <w:rPr>
          <w:rFonts w:hint="cs"/>
          <w:sz w:val="24"/>
          <w:szCs w:val="24"/>
          <w:rtl/>
        </w:rPr>
        <w:t>ן</w:t>
      </w:r>
      <w:r w:rsidRPr="00CB786A">
        <w:rPr>
          <w:rFonts w:hint="cs"/>
          <w:sz w:val="24"/>
          <w:szCs w:val="24"/>
          <w:rtl/>
        </w:rPr>
        <w:t>.</w:t>
      </w:r>
      <w:r>
        <w:rPr>
          <w:rFonts w:hint="cs"/>
          <w:sz w:val="24"/>
          <w:szCs w:val="24"/>
          <w:rtl/>
        </w:rPr>
        <w:t xml:space="preserve"> </w:t>
      </w:r>
      <w:r w:rsidRPr="00CB786A">
        <w:rPr>
          <w:rFonts w:hint="cs"/>
          <w:sz w:val="24"/>
          <w:szCs w:val="24"/>
          <w:rtl/>
        </w:rPr>
        <w:t>באם יידרש עפ"י החלטת המזמין יוכן "מסמך יעדים ופרוגרמה" סעיפים 5.4-5.1 לעיל.</w:t>
      </w:r>
    </w:p>
    <w:p w:rsidR="00513725" w:rsidRPr="00CB786A" w:rsidRDefault="00513725" w:rsidP="00513725">
      <w:pPr>
        <w:rPr>
          <w:sz w:val="24"/>
          <w:szCs w:val="24"/>
          <w:rtl/>
        </w:rPr>
      </w:pPr>
      <w:r w:rsidRPr="00CB786A">
        <w:rPr>
          <w:rFonts w:hint="cs"/>
          <w:sz w:val="24"/>
          <w:szCs w:val="24"/>
          <w:rtl/>
        </w:rPr>
        <w:t>באם לא יידרש מסמך יעדים ופרוגרמה תוכן תב"ע סעיפים 5.15-5.6 להלן.</w:t>
      </w:r>
    </w:p>
    <w:p w:rsidR="00513725" w:rsidRDefault="00513725" w:rsidP="00320D03">
      <w:pPr>
        <w:rPr>
          <w:sz w:val="24"/>
          <w:szCs w:val="24"/>
          <w:rtl/>
        </w:rPr>
      </w:pPr>
      <w:r w:rsidRPr="00CB786A">
        <w:rPr>
          <w:rFonts w:hint="cs"/>
          <w:sz w:val="24"/>
          <w:szCs w:val="24"/>
          <w:rtl/>
        </w:rPr>
        <w:t xml:space="preserve">כל הפעולות תעשנה בתאום ואישור מראש של </w:t>
      </w:r>
      <w:r>
        <w:rPr>
          <w:rFonts w:hint="cs"/>
          <w:sz w:val="24"/>
          <w:szCs w:val="24"/>
          <w:rtl/>
        </w:rPr>
        <w:t xml:space="preserve"> המחוז ושל </w:t>
      </w:r>
      <w:r w:rsidR="000357C6">
        <w:rPr>
          <w:rFonts w:hint="cs"/>
          <w:sz w:val="24"/>
          <w:szCs w:val="24"/>
          <w:rtl/>
        </w:rPr>
        <w:t>ה</w:t>
      </w:r>
      <w:r>
        <w:rPr>
          <w:rFonts w:hint="cs"/>
          <w:sz w:val="24"/>
          <w:szCs w:val="24"/>
          <w:rtl/>
        </w:rPr>
        <w:t>אדריכל ראשי</w:t>
      </w:r>
      <w:r w:rsidR="00320D03">
        <w:rPr>
          <w:rFonts w:hint="cs"/>
          <w:sz w:val="24"/>
          <w:szCs w:val="24"/>
          <w:rtl/>
        </w:rPr>
        <w:t xml:space="preserve"> במשרד הבינוי</w:t>
      </w:r>
      <w:r>
        <w:rPr>
          <w:rFonts w:hint="cs"/>
          <w:sz w:val="24"/>
          <w:szCs w:val="24"/>
          <w:rtl/>
        </w:rPr>
        <w:t>.</w:t>
      </w:r>
    </w:p>
    <w:p w:rsidR="00513725" w:rsidRPr="00CB786A" w:rsidRDefault="00513725" w:rsidP="00513725">
      <w:pPr>
        <w:rPr>
          <w:sz w:val="24"/>
          <w:szCs w:val="24"/>
          <w:rtl/>
        </w:rPr>
      </w:pPr>
    </w:p>
    <w:p w:rsidR="00513725" w:rsidRPr="003A0CD8" w:rsidRDefault="00513725" w:rsidP="00513725">
      <w:pPr>
        <w:ind w:hanging="283"/>
        <w:rPr>
          <w:b w:val="0"/>
          <w:bCs/>
          <w:sz w:val="28"/>
          <w:szCs w:val="28"/>
          <w:rtl/>
        </w:rPr>
      </w:pPr>
      <w:r w:rsidRPr="003A0CD8">
        <w:rPr>
          <w:rFonts w:hint="cs"/>
          <w:bCs/>
          <w:sz w:val="28"/>
          <w:szCs w:val="28"/>
          <w:rtl/>
        </w:rPr>
        <w:t>1</w:t>
      </w:r>
      <w:r w:rsidRPr="003A0CD8">
        <w:rPr>
          <w:rFonts w:hint="cs"/>
          <w:sz w:val="24"/>
          <w:szCs w:val="24"/>
          <w:rtl/>
        </w:rPr>
        <w:t xml:space="preserve"> </w:t>
      </w:r>
      <w:r w:rsidRPr="003A0CD8">
        <w:rPr>
          <w:rFonts w:hint="cs"/>
          <w:bCs/>
          <w:sz w:val="28"/>
          <w:szCs w:val="28"/>
          <w:rtl/>
        </w:rPr>
        <w:t>.</w:t>
      </w:r>
      <w:r>
        <w:rPr>
          <w:rFonts w:hint="cs"/>
          <w:bCs/>
          <w:sz w:val="28"/>
          <w:szCs w:val="28"/>
          <w:u w:val="single"/>
          <w:rtl/>
        </w:rPr>
        <w:t>שלב א'</w:t>
      </w:r>
      <w:r w:rsidRPr="003A0CD8">
        <w:rPr>
          <w:bCs/>
          <w:sz w:val="28"/>
          <w:szCs w:val="28"/>
          <w:rtl/>
        </w:rPr>
        <w:t>–</w:t>
      </w:r>
      <w:r w:rsidRPr="003A0CD8">
        <w:rPr>
          <w:rFonts w:hint="cs"/>
          <w:bCs/>
          <w:sz w:val="28"/>
          <w:szCs w:val="28"/>
          <w:rtl/>
        </w:rPr>
        <w:t xml:space="preserve"> ניתוח תכנית אב/מתאר,</w:t>
      </w:r>
      <w:r>
        <w:rPr>
          <w:rFonts w:hint="cs"/>
          <w:bCs/>
          <w:sz w:val="28"/>
          <w:szCs w:val="28"/>
          <w:rtl/>
        </w:rPr>
        <w:t xml:space="preserve"> </w:t>
      </w:r>
      <w:r w:rsidRPr="003A0CD8">
        <w:rPr>
          <w:rFonts w:hint="cs"/>
          <w:bCs/>
          <w:sz w:val="28"/>
          <w:szCs w:val="28"/>
          <w:rtl/>
        </w:rPr>
        <w:t>או שלד</w:t>
      </w:r>
      <w:r>
        <w:rPr>
          <w:rFonts w:hint="cs"/>
          <w:bCs/>
          <w:sz w:val="28"/>
          <w:szCs w:val="28"/>
          <w:rtl/>
        </w:rPr>
        <w:t xml:space="preserve"> </w:t>
      </w:r>
      <w:r w:rsidRPr="003A0CD8">
        <w:rPr>
          <w:rFonts w:hint="cs"/>
          <w:bCs/>
          <w:sz w:val="28"/>
          <w:szCs w:val="28"/>
          <w:rtl/>
        </w:rPr>
        <w:t>ו/או תדריך התכנון ו/או מסמך יעדים ופרוגרמה</w:t>
      </w:r>
      <w:r>
        <w:rPr>
          <w:rFonts w:hint="cs"/>
          <w:bCs/>
          <w:sz w:val="28"/>
          <w:szCs w:val="28"/>
          <w:rtl/>
        </w:rPr>
        <w:t>,</w:t>
      </w:r>
      <w:r w:rsidRPr="003A0CD8">
        <w:rPr>
          <w:rFonts w:hint="cs"/>
          <w:bCs/>
          <w:sz w:val="28"/>
          <w:szCs w:val="28"/>
          <w:rtl/>
        </w:rPr>
        <w:t xml:space="preserve"> קיום בירורים עם המוסדות הנוגעים בדבר,ביקור בשטח התכנון ולימודו</w:t>
      </w:r>
      <w:r>
        <w:rPr>
          <w:rFonts w:hint="cs"/>
          <w:bCs/>
          <w:sz w:val="28"/>
          <w:szCs w:val="28"/>
          <w:rtl/>
        </w:rPr>
        <w:t>.</w:t>
      </w:r>
    </w:p>
    <w:p w:rsidR="00513725" w:rsidRPr="00CB786A" w:rsidRDefault="00513725" w:rsidP="00513725">
      <w:pPr>
        <w:ind w:left="261" w:hanging="261"/>
        <w:rPr>
          <w:sz w:val="24"/>
          <w:szCs w:val="24"/>
          <w:rtl/>
        </w:rPr>
      </w:pPr>
      <w:r w:rsidRPr="00CB786A">
        <w:rPr>
          <w:rFonts w:hint="cs"/>
          <w:sz w:val="24"/>
          <w:szCs w:val="24"/>
          <w:rtl/>
        </w:rPr>
        <w:t>פעילויות:</w:t>
      </w:r>
    </w:p>
    <w:p w:rsidR="00513725" w:rsidRPr="00CB786A" w:rsidRDefault="00513725" w:rsidP="00513725">
      <w:pPr>
        <w:ind w:left="284" w:hanging="284"/>
        <w:rPr>
          <w:sz w:val="24"/>
          <w:szCs w:val="24"/>
          <w:rtl/>
        </w:rPr>
      </w:pPr>
      <w:r w:rsidRPr="00CB786A">
        <w:rPr>
          <w:rFonts w:hint="cs"/>
          <w:sz w:val="24"/>
          <w:szCs w:val="24"/>
          <w:rtl/>
        </w:rPr>
        <w:t>א.  מסירת תכנית אב/מתאר או שלד ו/או תדריך התכנון ו/או מסמך היעדים והפרוגרמה</w:t>
      </w:r>
      <w:r>
        <w:rPr>
          <w:rFonts w:hint="cs"/>
          <w:sz w:val="24"/>
          <w:szCs w:val="24"/>
          <w:rtl/>
        </w:rPr>
        <w:t xml:space="preserve"> </w:t>
      </w:r>
      <w:r w:rsidRPr="00CB786A">
        <w:rPr>
          <w:rFonts w:hint="cs"/>
          <w:sz w:val="24"/>
          <w:szCs w:val="24"/>
          <w:rtl/>
        </w:rPr>
        <w:t xml:space="preserve"> לחברי צוות התכנון.</w:t>
      </w:r>
    </w:p>
    <w:p w:rsidR="00513725" w:rsidRPr="00CB786A" w:rsidRDefault="00513725" w:rsidP="00513725">
      <w:pPr>
        <w:ind w:left="284" w:hanging="284"/>
        <w:rPr>
          <w:sz w:val="24"/>
          <w:szCs w:val="24"/>
          <w:rtl/>
        </w:rPr>
      </w:pPr>
      <w:r w:rsidRPr="00CB786A">
        <w:rPr>
          <w:rFonts w:hint="cs"/>
          <w:sz w:val="24"/>
          <w:szCs w:val="24"/>
          <w:rtl/>
        </w:rPr>
        <w:t>ב.  מסירת תוכנית עבודה לוח זמנים ונהלי עבודה לצוות התכנון.</w:t>
      </w:r>
    </w:p>
    <w:p w:rsidR="00513725" w:rsidRPr="00CB786A" w:rsidRDefault="00513725" w:rsidP="00513725">
      <w:pPr>
        <w:ind w:left="284" w:hanging="284"/>
        <w:rPr>
          <w:sz w:val="24"/>
          <w:szCs w:val="24"/>
          <w:rtl/>
        </w:rPr>
      </w:pPr>
      <w:r w:rsidRPr="00CB786A">
        <w:rPr>
          <w:rFonts w:hint="cs"/>
          <w:sz w:val="24"/>
          <w:szCs w:val="24"/>
          <w:rtl/>
        </w:rPr>
        <w:t>ג.  ארגון ניהול וסיכום ישיבות התאום של צוות התכנון.</w:t>
      </w:r>
    </w:p>
    <w:p w:rsidR="00513725" w:rsidRPr="00CB786A" w:rsidRDefault="00513725" w:rsidP="00513725">
      <w:pPr>
        <w:ind w:left="284" w:hanging="284"/>
        <w:rPr>
          <w:sz w:val="24"/>
          <w:szCs w:val="24"/>
          <w:rtl/>
        </w:rPr>
      </w:pPr>
      <w:r w:rsidRPr="00CB786A">
        <w:rPr>
          <w:rFonts w:hint="cs"/>
          <w:sz w:val="24"/>
          <w:szCs w:val="24"/>
          <w:rtl/>
        </w:rPr>
        <w:t>ד. ארגון ובצוע סיור של צוות התכנון בשטח התכנון וסיוע לחברי הצוות לקיים סיור יחודי</w:t>
      </w:r>
      <w:r>
        <w:rPr>
          <w:rFonts w:hint="cs"/>
          <w:sz w:val="24"/>
          <w:szCs w:val="24"/>
          <w:rtl/>
        </w:rPr>
        <w:t xml:space="preserve"> </w:t>
      </w:r>
      <w:r w:rsidRPr="00CB786A">
        <w:rPr>
          <w:rFonts w:hint="cs"/>
          <w:sz w:val="24"/>
          <w:szCs w:val="24"/>
          <w:rtl/>
        </w:rPr>
        <w:t>למקצועם.</w:t>
      </w:r>
    </w:p>
    <w:p w:rsidR="00513725" w:rsidRPr="00CB786A" w:rsidRDefault="00513725" w:rsidP="00513725">
      <w:pPr>
        <w:ind w:left="284"/>
        <w:rPr>
          <w:sz w:val="24"/>
          <w:szCs w:val="24"/>
          <w:rtl/>
        </w:rPr>
      </w:pPr>
      <w:r w:rsidRPr="00CB786A">
        <w:rPr>
          <w:rFonts w:hint="cs"/>
          <w:sz w:val="24"/>
          <w:szCs w:val="24"/>
          <w:rtl/>
        </w:rPr>
        <w:t>במהלך הסיור יש לוודא:</w:t>
      </w:r>
    </w:p>
    <w:p w:rsidR="00513725" w:rsidRPr="00CB786A" w:rsidRDefault="00513725" w:rsidP="00513725">
      <w:pPr>
        <w:ind w:left="687" w:hanging="262"/>
        <w:rPr>
          <w:sz w:val="24"/>
          <w:szCs w:val="24"/>
          <w:rtl/>
        </w:rPr>
      </w:pPr>
      <w:r w:rsidRPr="00CB786A">
        <w:rPr>
          <w:rFonts w:hint="cs"/>
          <w:sz w:val="24"/>
          <w:szCs w:val="24"/>
          <w:rtl/>
        </w:rPr>
        <w:t>(1)  זיהוי שטח התכנון.</w:t>
      </w:r>
    </w:p>
    <w:p w:rsidR="00513725" w:rsidRPr="00CB786A" w:rsidRDefault="00513725" w:rsidP="00513725">
      <w:pPr>
        <w:ind w:left="687" w:hanging="262"/>
        <w:rPr>
          <w:sz w:val="24"/>
          <w:szCs w:val="24"/>
          <w:rtl/>
        </w:rPr>
      </w:pPr>
      <w:r w:rsidRPr="00CB786A">
        <w:rPr>
          <w:rFonts w:hint="cs"/>
          <w:sz w:val="24"/>
          <w:szCs w:val="24"/>
          <w:rtl/>
        </w:rPr>
        <w:t>(2)  זיהוי בשטח את התשתיות הממופות במפת הרקע ואילוצים.</w:t>
      </w:r>
    </w:p>
    <w:p w:rsidR="00513725" w:rsidRPr="00CB786A" w:rsidRDefault="00513725" w:rsidP="00513725">
      <w:pPr>
        <w:ind w:left="687" w:hanging="262"/>
        <w:rPr>
          <w:sz w:val="24"/>
          <w:szCs w:val="24"/>
          <w:rtl/>
        </w:rPr>
      </w:pPr>
      <w:r w:rsidRPr="00CB786A">
        <w:rPr>
          <w:rFonts w:hint="cs"/>
          <w:sz w:val="24"/>
          <w:szCs w:val="24"/>
          <w:rtl/>
        </w:rPr>
        <w:t>(3)  איתור גורמים בשטח התכנון וסביבתו העשויים להשפיע על התכנון.</w:t>
      </w:r>
    </w:p>
    <w:p w:rsidR="00513725" w:rsidRPr="002656AF" w:rsidRDefault="00513725" w:rsidP="00513725">
      <w:pPr>
        <w:ind w:left="284" w:hanging="284"/>
        <w:rPr>
          <w:sz w:val="24"/>
          <w:szCs w:val="24"/>
          <w:rtl/>
        </w:rPr>
      </w:pPr>
      <w:r w:rsidRPr="002656AF">
        <w:rPr>
          <w:rFonts w:hint="cs"/>
          <w:sz w:val="24"/>
          <w:szCs w:val="24"/>
          <w:rtl/>
        </w:rPr>
        <w:t>ה.  ריכוז ציפיות הרשות המקומית ו/או גופים חיצוניים אחרים רלוונטים מהתכנון</w:t>
      </w:r>
      <w:r>
        <w:rPr>
          <w:rFonts w:hint="cs"/>
          <w:sz w:val="24"/>
          <w:szCs w:val="24"/>
          <w:rtl/>
        </w:rPr>
        <w:t xml:space="preserve"> </w:t>
      </w:r>
      <w:r w:rsidRPr="002656AF">
        <w:rPr>
          <w:rFonts w:hint="cs"/>
          <w:sz w:val="24"/>
          <w:szCs w:val="24"/>
          <w:rtl/>
        </w:rPr>
        <w:t>המיועד והצגתם  למזמין.</w:t>
      </w:r>
    </w:p>
    <w:p w:rsidR="00513725" w:rsidRPr="002656AF" w:rsidRDefault="00513725" w:rsidP="00513725">
      <w:pPr>
        <w:tabs>
          <w:tab w:val="left" w:pos="1076"/>
        </w:tabs>
        <w:ind w:left="284" w:hanging="284"/>
        <w:rPr>
          <w:sz w:val="24"/>
          <w:szCs w:val="24"/>
          <w:rtl/>
        </w:rPr>
      </w:pPr>
      <w:r w:rsidRPr="002656AF">
        <w:rPr>
          <w:rFonts w:hint="cs"/>
          <w:sz w:val="24"/>
          <w:szCs w:val="24"/>
          <w:rtl/>
        </w:rPr>
        <w:t>ו.  סיוע לחברי הצוות בקיום פגישות הנדרשות במשרדי המזמין ו/או גופים אחרים.</w:t>
      </w:r>
    </w:p>
    <w:p w:rsidR="00513725" w:rsidRPr="002656AF" w:rsidRDefault="00513725" w:rsidP="00513725">
      <w:pPr>
        <w:tabs>
          <w:tab w:val="left" w:pos="1076"/>
        </w:tabs>
        <w:ind w:left="284" w:hanging="284"/>
        <w:rPr>
          <w:sz w:val="24"/>
          <w:szCs w:val="24"/>
          <w:rtl/>
        </w:rPr>
      </w:pPr>
      <w:r w:rsidRPr="002656AF">
        <w:rPr>
          <w:rFonts w:hint="cs"/>
          <w:sz w:val="24"/>
          <w:szCs w:val="24"/>
          <w:rtl/>
        </w:rPr>
        <w:t>ז.  ריכ</w:t>
      </w:r>
      <w:r>
        <w:rPr>
          <w:rFonts w:hint="cs"/>
          <w:sz w:val="24"/>
          <w:szCs w:val="24"/>
          <w:rtl/>
        </w:rPr>
        <w:t>ו</w:t>
      </w:r>
      <w:r w:rsidRPr="002656AF">
        <w:rPr>
          <w:rFonts w:hint="cs"/>
          <w:sz w:val="24"/>
          <w:szCs w:val="24"/>
          <w:rtl/>
        </w:rPr>
        <w:t>ז דרישות לביצוע סקרים,בדיקות והשלמת מדידות הדרושים להמשך התכנון.</w:t>
      </w:r>
    </w:p>
    <w:p w:rsidR="00513725" w:rsidRDefault="00513725" w:rsidP="00513725">
      <w:pPr>
        <w:tabs>
          <w:tab w:val="left" w:pos="1076"/>
        </w:tabs>
        <w:ind w:left="284" w:hanging="284"/>
        <w:rPr>
          <w:sz w:val="24"/>
          <w:szCs w:val="24"/>
          <w:rtl/>
        </w:rPr>
      </w:pPr>
      <w:r w:rsidRPr="002656AF">
        <w:rPr>
          <w:rFonts w:hint="cs"/>
          <w:sz w:val="24"/>
          <w:szCs w:val="24"/>
          <w:rtl/>
        </w:rPr>
        <w:t>ח.  בדיקה ועדכון במידת הצורך של תוכנית העבודה, לוח הזמנים ותקציב התכנון כפועל</w:t>
      </w:r>
      <w:r>
        <w:rPr>
          <w:rFonts w:hint="cs"/>
          <w:sz w:val="24"/>
          <w:szCs w:val="24"/>
          <w:rtl/>
        </w:rPr>
        <w:t xml:space="preserve"> </w:t>
      </w:r>
      <w:r w:rsidRPr="002656AF">
        <w:rPr>
          <w:rFonts w:hint="cs"/>
          <w:sz w:val="24"/>
          <w:szCs w:val="24"/>
          <w:rtl/>
        </w:rPr>
        <w:t>י</w:t>
      </w:r>
      <w:r>
        <w:rPr>
          <w:rFonts w:hint="cs"/>
          <w:sz w:val="24"/>
          <w:szCs w:val="24"/>
          <w:rtl/>
        </w:rPr>
        <w:t>ו</w:t>
      </w:r>
      <w:r w:rsidRPr="002656AF">
        <w:rPr>
          <w:rFonts w:hint="cs"/>
          <w:sz w:val="24"/>
          <w:szCs w:val="24"/>
          <w:rtl/>
        </w:rPr>
        <w:t>צא מניתוח תכנית השלד/תדריך תכנון/מסמך יעדים ופרוגרמה.</w:t>
      </w:r>
    </w:p>
    <w:p w:rsidR="00840284" w:rsidRPr="002656AF" w:rsidRDefault="00840284" w:rsidP="004348DC">
      <w:pPr>
        <w:tabs>
          <w:tab w:val="left" w:pos="1076"/>
        </w:tabs>
        <w:rPr>
          <w:sz w:val="24"/>
          <w:szCs w:val="24"/>
          <w:rtl/>
        </w:rPr>
      </w:pPr>
    </w:p>
    <w:p w:rsidR="00513725" w:rsidRPr="002656AF" w:rsidRDefault="00513725" w:rsidP="00513725">
      <w:pPr>
        <w:tabs>
          <w:tab w:val="left" w:pos="1076"/>
        </w:tabs>
        <w:ind w:left="284" w:hanging="284"/>
        <w:rPr>
          <w:sz w:val="24"/>
          <w:szCs w:val="24"/>
          <w:rtl/>
        </w:rPr>
      </w:pPr>
      <w:r w:rsidRPr="002656AF">
        <w:rPr>
          <w:rFonts w:hint="cs"/>
          <w:sz w:val="24"/>
          <w:szCs w:val="24"/>
          <w:rtl/>
        </w:rPr>
        <w:t>ט.  אישור  המוצר הסופי המתואם של צוות התכנון.</w:t>
      </w:r>
    </w:p>
    <w:p w:rsidR="00513725" w:rsidRDefault="00513725" w:rsidP="00754567">
      <w:pPr>
        <w:numPr>
          <w:ilvl w:val="0"/>
          <w:numId w:val="4"/>
        </w:numPr>
        <w:tabs>
          <w:tab w:val="left" w:pos="284"/>
        </w:tabs>
        <w:ind w:left="284" w:right="690" w:hanging="284"/>
        <w:rPr>
          <w:sz w:val="24"/>
          <w:szCs w:val="24"/>
        </w:rPr>
      </w:pPr>
      <w:r w:rsidRPr="002656AF">
        <w:rPr>
          <w:rFonts w:hint="cs"/>
          <w:sz w:val="24"/>
          <w:szCs w:val="24"/>
          <w:rtl/>
        </w:rPr>
        <w:lastRenderedPageBreak/>
        <w:t>בדיקה,אישור והעברה לתשלום על ידי המזמין של החשבונות החלקיים לגמר שלב</w:t>
      </w:r>
      <w:r>
        <w:rPr>
          <w:rFonts w:hint="cs"/>
          <w:sz w:val="24"/>
          <w:szCs w:val="24"/>
          <w:rtl/>
        </w:rPr>
        <w:t xml:space="preserve"> </w:t>
      </w:r>
      <w:r w:rsidRPr="002656AF">
        <w:rPr>
          <w:rFonts w:hint="cs"/>
          <w:sz w:val="24"/>
          <w:szCs w:val="24"/>
          <w:rtl/>
        </w:rPr>
        <w:t>של חברי צוות התכנון.</w:t>
      </w:r>
    </w:p>
    <w:p w:rsidR="00840284" w:rsidRDefault="00840284" w:rsidP="00840284">
      <w:pPr>
        <w:tabs>
          <w:tab w:val="left" w:pos="284"/>
        </w:tabs>
        <w:ind w:left="284" w:right="690"/>
        <w:rPr>
          <w:sz w:val="24"/>
          <w:szCs w:val="24"/>
          <w:rtl/>
        </w:rPr>
      </w:pPr>
    </w:p>
    <w:p w:rsidR="00513725" w:rsidRPr="00647650" w:rsidRDefault="00513725" w:rsidP="00513725">
      <w:pPr>
        <w:tabs>
          <w:tab w:val="left" w:pos="425"/>
        </w:tabs>
        <w:rPr>
          <w:b w:val="0"/>
          <w:bCs/>
          <w:sz w:val="28"/>
          <w:szCs w:val="28"/>
          <w:rtl/>
        </w:rPr>
      </w:pPr>
      <w:r w:rsidRPr="00647650">
        <w:rPr>
          <w:rFonts w:hint="cs"/>
          <w:bCs/>
          <w:sz w:val="28"/>
          <w:szCs w:val="28"/>
          <w:rtl/>
        </w:rPr>
        <w:t>מוצר סופי</w:t>
      </w:r>
    </w:p>
    <w:p w:rsidR="00513725" w:rsidRDefault="00513725" w:rsidP="00754567">
      <w:pPr>
        <w:numPr>
          <w:ilvl w:val="1"/>
          <w:numId w:val="3"/>
        </w:numPr>
        <w:tabs>
          <w:tab w:val="left" w:pos="283"/>
        </w:tabs>
        <w:ind w:left="283" w:hanging="283"/>
        <w:rPr>
          <w:sz w:val="24"/>
          <w:szCs w:val="24"/>
          <w:rtl/>
        </w:rPr>
      </w:pPr>
      <w:r w:rsidRPr="002656AF">
        <w:rPr>
          <w:rFonts w:hint="cs"/>
          <w:sz w:val="24"/>
          <w:szCs w:val="24"/>
          <w:rtl/>
        </w:rPr>
        <w:t>מסקנות ניתוח תכנית האב/מתאר או השלד ו/או תדריך תכנון/מסמך יעדים</w:t>
      </w:r>
      <w:r>
        <w:rPr>
          <w:rFonts w:hint="cs"/>
          <w:sz w:val="24"/>
          <w:szCs w:val="24"/>
          <w:rtl/>
        </w:rPr>
        <w:t xml:space="preserve"> </w:t>
      </w:r>
      <w:r w:rsidRPr="00305194">
        <w:rPr>
          <w:rFonts w:hint="cs"/>
          <w:sz w:val="24"/>
          <w:szCs w:val="24"/>
          <w:rtl/>
        </w:rPr>
        <w:t xml:space="preserve"> ופרוגרמה מאושרות ע"י המזמין.</w:t>
      </w:r>
    </w:p>
    <w:p w:rsidR="00513725" w:rsidRDefault="00513725" w:rsidP="00754567">
      <w:pPr>
        <w:numPr>
          <w:ilvl w:val="1"/>
          <w:numId w:val="3"/>
        </w:numPr>
        <w:tabs>
          <w:tab w:val="clear" w:pos="1170"/>
          <w:tab w:val="num" w:pos="283"/>
        </w:tabs>
        <w:ind w:left="284" w:hanging="284"/>
        <w:rPr>
          <w:sz w:val="24"/>
          <w:szCs w:val="24"/>
          <w:rtl/>
        </w:rPr>
      </w:pPr>
      <w:r w:rsidRPr="00305194">
        <w:rPr>
          <w:rFonts w:hint="cs"/>
          <w:sz w:val="24"/>
          <w:szCs w:val="24"/>
          <w:rtl/>
        </w:rPr>
        <w:t>תכנית עבודה מעודכנת ומאושרת על ידי המזמין.</w:t>
      </w:r>
    </w:p>
    <w:p w:rsidR="00513725" w:rsidRDefault="00513725" w:rsidP="00754567">
      <w:pPr>
        <w:numPr>
          <w:ilvl w:val="1"/>
          <w:numId w:val="3"/>
        </w:numPr>
        <w:tabs>
          <w:tab w:val="clear" w:pos="1170"/>
          <w:tab w:val="num" w:pos="283"/>
        </w:tabs>
        <w:ind w:left="284" w:hanging="284"/>
        <w:rPr>
          <w:sz w:val="24"/>
          <w:szCs w:val="24"/>
        </w:rPr>
      </w:pPr>
      <w:r w:rsidRPr="00305194">
        <w:rPr>
          <w:rFonts w:hint="cs"/>
          <w:sz w:val="24"/>
          <w:szCs w:val="24"/>
          <w:rtl/>
        </w:rPr>
        <w:t>חשבונות חלקיים לגמר שלב של חברי צוות התכנון,בדוקים ומאושרים לתשלום.</w:t>
      </w:r>
    </w:p>
    <w:p w:rsidR="00513725" w:rsidRPr="00305194" w:rsidRDefault="00513725" w:rsidP="00513725">
      <w:pPr>
        <w:rPr>
          <w:sz w:val="24"/>
          <w:szCs w:val="24"/>
          <w:rtl/>
        </w:rPr>
      </w:pPr>
    </w:p>
    <w:p w:rsidR="00513725" w:rsidRDefault="00513725" w:rsidP="00754567">
      <w:pPr>
        <w:numPr>
          <w:ilvl w:val="0"/>
          <w:numId w:val="6"/>
        </w:numPr>
        <w:tabs>
          <w:tab w:val="left" w:pos="0"/>
        </w:tabs>
        <w:ind w:right="720" w:hanging="1004"/>
        <w:rPr>
          <w:b w:val="0"/>
          <w:bCs/>
          <w:sz w:val="28"/>
          <w:szCs w:val="28"/>
          <w:rtl/>
        </w:rPr>
      </w:pPr>
      <w:r w:rsidRPr="00B847A5">
        <w:rPr>
          <w:rFonts w:hint="cs"/>
          <w:bCs/>
          <w:sz w:val="28"/>
          <w:szCs w:val="28"/>
          <w:u w:val="single"/>
          <w:rtl/>
        </w:rPr>
        <w:t>שלב</w:t>
      </w:r>
      <w:r w:rsidRPr="00305194">
        <w:rPr>
          <w:rFonts w:hint="cs"/>
          <w:bCs/>
          <w:sz w:val="28"/>
          <w:szCs w:val="28"/>
          <w:u w:val="single"/>
          <w:rtl/>
        </w:rPr>
        <w:t xml:space="preserve"> ב'</w:t>
      </w:r>
      <w:r w:rsidRPr="007C1685">
        <w:rPr>
          <w:rFonts w:hint="cs"/>
          <w:bCs/>
          <w:sz w:val="28"/>
          <w:szCs w:val="28"/>
          <w:rtl/>
        </w:rPr>
        <w:t xml:space="preserve"> </w:t>
      </w:r>
      <w:r w:rsidRPr="007C1685">
        <w:rPr>
          <w:bCs/>
          <w:sz w:val="28"/>
          <w:szCs w:val="28"/>
          <w:rtl/>
        </w:rPr>
        <w:t>–</w:t>
      </w:r>
      <w:r w:rsidRPr="007C1685">
        <w:rPr>
          <w:rFonts w:hint="cs"/>
          <w:bCs/>
          <w:sz w:val="28"/>
          <w:szCs w:val="28"/>
          <w:rtl/>
        </w:rPr>
        <w:t xml:space="preserve"> הכנת חלופות תכנון.</w:t>
      </w:r>
    </w:p>
    <w:p w:rsidR="00513725" w:rsidRPr="00305194" w:rsidRDefault="00513725" w:rsidP="00513725">
      <w:pPr>
        <w:tabs>
          <w:tab w:val="left" w:pos="0"/>
        </w:tabs>
        <w:rPr>
          <w:sz w:val="24"/>
          <w:szCs w:val="24"/>
          <w:rtl/>
        </w:rPr>
      </w:pPr>
      <w:r w:rsidRPr="00305194">
        <w:rPr>
          <w:rFonts w:hint="cs"/>
          <w:sz w:val="24"/>
          <w:szCs w:val="24"/>
          <w:rtl/>
        </w:rPr>
        <w:t xml:space="preserve">  פעילויות:</w:t>
      </w:r>
    </w:p>
    <w:p w:rsidR="00513725" w:rsidRPr="00305194" w:rsidRDefault="00513725" w:rsidP="00513725">
      <w:pPr>
        <w:tabs>
          <w:tab w:val="left" w:pos="1076"/>
        </w:tabs>
        <w:ind w:left="226" w:hanging="226"/>
        <w:rPr>
          <w:sz w:val="24"/>
          <w:szCs w:val="24"/>
          <w:rtl/>
        </w:rPr>
      </w:pPr>
      <w:r w:rsidRPr="00305194">
        <w:rPr>
          <w:rFonts w:hint="cs"/>
          <w:sz w:val="24"/>
          <w:szCs w:val="24"/>
          <w:rtl/>
        </w:rPr>
        <w:t>א.  ארגון , ניהול וסיכום ישיבות התאום של צוות התכנון.</w:t>
      </w:r>
    </w:p>
    <w:p w:rsidR="00513725" w:rsidRPr="00305194" w:rsidRDefault="00513725" w:rsidP="00513725">
      <w:pPr>
        <w:tabs>
          <w:tab w:val="left" w:pos="1076"/>
        </w:tabs>
        <w:ind w:left="226" w:hanging="226"/>
        <w:rPr>
          <w:sz w:val="24"/>
          <w:szCs w:val="24"/>
          <w:rtl/>
        </w:rPr>
      </w:pPr>
      <w:r w:rsidRPr="00305194">
        <w:rPr>
          <w:rFonts w:hint="cs"/>
          <w:sz w:val="24"/>
          <w:szCs w:val="24"/>
          <w:rtl/>
        </w:rPr>
        <w:t>ב.  קיום פגישות עם  הרשות המקומית ו/או גופים חיצוניים אחרים רלוונטים לתכנית,הצגת החלופות לתב</w:t>
      </w:r>
      <w:r>
        <w:rPr>
          <w:rFonts w:hint="cs"/>
          <w:sz w:val="24"/>
          <w:szCs w:val="24"/>
          <w:rtl/>
        </w:rPr>
        <w:t>"</w:t>
      </w:r>
      <w:r w:rsidRPr="00305194">
        <w:rPr>
          <w:rFonts w:hint="cs"/>
          <w:sz w:val="24"/>
          <w:szCs w:val="24"/>
          <w:rtl/>
        </w:rPr>
        <w:t>ע ושמיעת עמדתם לגבי החלופות השונות.</w:t>
      </w:r>
    </w:p>
    <w:p w:rsidR="00513725" w:rsidRPr="00305194" w:rsidRDefault="00513725" w:rsidP="00513725">
      <w:pPr>
        <w:tabs>
          <w:tab w:val="left" w:pos="1076"/>
        </w:tabs>
        <w:ind w:left="226" w:hanging="226"/>
        <w:rPr>
          <w:sz w:val="24"/>
          <w:szCs w:val="24"/>
          <w:rtl/>
        </w:rPr>
      </w:pPr>
      <w:r w:rsidRPr="00305194">
        <w:rPr>
          <w:rFonts w:hint="cs"/>
          <w:sz w:val="24"/>
          <w:szCs w:val="24"/>
          <w:rtl/>
        </w:rPr>
        <w:t>ג.  איתור חילוקי דעות או סתירות בין הנחיות המזמין לבין צפיות מגורמים חיצוניים.</w:t>
      </w:r>
    </w:p>
    <w:p w:rsidR="00513725" w:rsidRPr="00305194" w:rsidRDefault="00513725" w:rsidP="00513725">
      <w:pPr>
        <w:tabs>
          <w:tab w:val="left" w:pos="1076"/>
        </w:tabs>
        <w:ind w:left="226" w:firstLine="58"/>
        <w:rPr>
          <w:sz w:val="24"/>
          <w:szCs w:val="24"/>
          <w:rtl/>
        </w:rPr>
      </w:pPr>
      <w:r w:rsidRPr="00305194">
        <w:rPr>
          <w:rFonts w:hint="cs"/>
          <w:sz w:val="24"/>
          <w:szCs w:val="24"/>
          <w:rtl/>
        </w:rPr>
        <w:t>הצגתם למזמין,וגיבוש דרכי פעולה לקידום התכנית תוך שמירה מרבית על הנחיות המזמין.</w:t>
      </w:r>
    </w:p>
    <w:p w:rsidR="00513725" w:rsidRPr="00305194" w:rsidRDefault="00513725" w:rsidP="00513725">
      <w:pPr>
        <w:tabs>
          <w:tab w:val="left" w:pos="709"/>
        </w:tabs>
        <w:ind w:left="226" w:hanging="226"/>
        <w:rPr>
          <w:sz w:val="24"/>
          <w:szCs w:val="24"/>
          <w:rtl/>
        </w:rPr>
      </w:pPr>
      <w:r w:rsidRPr="00305194">
        <w:rPr>
          <w:rFonts w:hint="cs"/>
          <w:sz w:val="24"/>
          <w:szCs w:val="24"/>
          <w:rtl/>
        </w:rPr>
        <w:t>ד.  איתור סתירות בין התפיסות המקצועיות ובין הדרישות של התחומים השונים והצגתם</w:t>
      </w:r>
      <w:r>
        <w:rPr>
          <w:rFonts w:hint="cs"/>
          <w:sz w:val="24"/>
          <w:szCs w:val="24"/>
          <w:rtl/>
        </w:rPr>
        <w:t xml:space="preserve"> </w:t>
      </w:r>
      <w:r w:rsidRPr="00305194">
        <w:rPr>
          <w:rFonts w:hint="cs"/>
          <w:sz w:val="24"/>
          <w:szCs w:val="24"/>
          <w:rtl/>
        </w:rPr>
        <w:t>בפני המזמין לקבלת החלטה בדבר.</w:t>
      </w:r>
    </w:p>
    <w:p w:rsidR="00513725" w:rsidRPr="00305194" w:rsidRDefault="00513725" w:rsidP="00513725">
      <w:pPr>
        <w:tabs>
          <w:tab w:val="left" w:pos="709"/>
        </w:tabs>
        <w:ind w:left="226" w:hanging="226"/>
        <w:rPr>
          <w:sz w:val="24"/>
          <w:szCs w:val="24"/>
          <w:rtl/>
        </w:rPr>
      </w:pPr>
      <w:r w:rsidRPr="00305194">
        <w:rPr>
          <w:rFonts w:hint="cs"/>
          <w:sz w:val="24"/>
          <w:szCs w:val="24"/>
          <w:rtl/>
        </w:rPr>
        <w:t>ה.  איתור קשיים אובייקטיביים,</w:t>
      </w:r>
      <w:r w:rsidR="00C46783">
        <w:rPr>
          <w:rFonts w:hint="cs"/>
          <w:sz w:val="24"/>
          <w:szCs w:val="24"/>
          <w:rtl/>
        </w:rPr>
        <w:t xml:space="preserve"> </w:t>
      </w:r>
      <w:r w:rsidRPr="00305194">
        <w:rPr>
          <w:rFonts w:hint="cs"/>
          <w:sz w:val="24"/>
          <w:szCs w:val="24"/>
          <w:rtl/>
        </w:rPr>
        <w:t>סטטוטוריים,</w:t>
      </w:r>
      <w:r w:rsidR="00C46783">
        <w:rPr>
          <w:rFonts w:hint="cs"/>
          <w:sz w:val="24"/>
          <w:szCs w:val="24"/>
          <w:rtl/>
        </w:rPr>
        <w:t xml:space="preserve"> </w:t>
      </w:r>
      <w:r w:rsidRPr="00305194">
        <w:rPr>
          <w:rFonts w:hint="cs"/>
          <w:sz w:val="24"/>
          <w:szCs w:val="24"/>
          <w:rtl/>
        </w:rPr>
        <w:t>ארכיאולוגיים ואחרים הצפויים לעכב את</w:t>
      </w:r>
      <w:r>
        <w:rPr>
          <w:rFonts w:hint="cs"/>
          <w:sz w:val="24"/>
          <w:szCs w:val="24"/>
          <w:rtl/>
        </w:rPr>
        <w:t xml:space="preserve"> </w:t>
      </w:r>
      <w:r w:rsidRPr="00305194">
        <w:rPr>
          <w:rFonts w:hint="cs"/>
          <w:sz w:val="24"/>
          <w:szCs w:val="24"/>
          <w:rtl/>
        </w:rPr>
        <w:t>קידום התכנית וגיבוש ד</w:t>
      </w:r>
      <w:r>
        <w:rPr>
          <w:rFonts w:hint="cs"/>
          <w:sz w:val="24"/>
          <w:szCs w:val="24"/>
          <w:rtl/>
        </w:rPr>
        <w:t>ר</w:t>
      </w:r>
      <w:r w:rsidRPr="00305194">
        <w:rPr>
          <w:rFonts w:hint="cs"/>
          <w:sz w:val="24"/>
          <w:szCs w:val="24"/>
          <w:rtl/>
        </w:rPr>
        <w:t>כי פעולה להתמודדות עם קשיים אלה.</w:t>
      </w:r>
    </w:p>
    <w:p w:rsidR="00513725" w:rsidRPr="00305194" w:rsidRDefault="00513725" w:rsidP="00513725">
      <w:pPr>
        <w:tabs>
          <w:tab w:val="left" w:pos="793"/>
        </w:tabs>
        <w:ind w:left="226" w:hanging="226"/>
        <w:rPr>
          <w:sz w:val="24"/>
          <w:szCs w:val="24"/>
          <w:rtl/>
        </w:rPr>
      </w:pPr>
      <w:r w:rsidRPr="00305194">
        <w:rPr>
          <w:rFonts w:hint="cs"/>
          <w:sz w:val="24"/>
          <w:szCs w:val="24"/>
          <w:rtl/>
        </w:rPr>
        <w:t>ו.  עדכון הצוות בהחלטות המזמין שנתקבלו במהלך התכנון.</w:t>
      </w:r>
    </w:p>
    <w:p w:rsidR="00513725" w:rsidRPr="00305194" w:rsidRDefault="00513725" w:rsidP="00513725">
      <w:pPr>
        <w:tabs>
          <w:tab w:val="left" w:pos="709"/>
        </w:tabs>
        <w:ind w:left="226" w:hanging="226"/>
        <w:rPr>
          <w:sz w:val="24"/>
          <w:szCs w:val="24"/>
          <w:rtl/>
        </w:rPr>
      </w:pPr>
      <w:r w:rsidRPr="00305194">
        <w:rPr>
          <w:rFonts w:hint="cs"/>
          <w:sz w:val="24"/>
          <w:szCs w:val="24"/>
          <w:rtl/>
        </w:rPr>
        <w:t>ז.  וידוא התאמת ה</w:t>
      </w:r>
      <w:r>
        <w:rPr>
          <w:rFonts w:hint="cs"/>
          <w:sz w:val="24"/>
          <w:szCs w:val="24"/>
          <w:rtl/>
        </w:rPr>
        <w:t>ת</w:t>
      </w:r>
      <w:r w:rsidRPr="00305194">
        <w:rPr>
          <w:rFonts w:hint="cs"/>
          <w:sz w:val="24"/>
          <w:szCs w:val="24"/>
          <w:rtl/>
        </w:rPr>
        <w:t>וצרים של חברי הצוות להנחיות הגורמים המקצועיים,</w:t>
      </w:r>
      <w:r w:rsidR="00C46783">
        <w:rPr>
          <w:rFonts w:hint="cs"/>
          <w:sz w:val="24"/>
          <w:szCs w:val="24"/>
          <w:rtl/>
        </w:rPr>
        <w:t xml:space="preserve"> </w:t>
      </w:r>
      <w:r w:rsidRPr="00305194">
        <w:rPr>
          <w:rFonts w:hint="cs"/>
          <w:sz w:val="24"/>
          <w:szCs w:val="24"/>
          <w:rtl/>
        </w:rPr>
        <w:t>מטרות המזמין</w:t>
      </w:r>
      <w:r>
        <w:rPr>
          <w:rFonts w:hint="cs"/>
          <w:sz w:val="24"/>
          <w:szCs w:val="24"/>
          <w:rtl/>
        </w:rPr>
        <w:t xml:space="preserve"> </w:t>
      </w:r>
      <w:r w:rsidRPr="00305194">
        <w:rPr>
          <w:rFonts w:hint="cs"/>
          <w:sz w:val="24"/>
          <w:szCs w:val="24"/>
          <w:rtl/>
        </w:rPr>
        <w:t>והנחיותיו.</w:t>
      </w:r>
    </w:p>
    <w:p w:rsidR="00513725" w:rsidRPr="00305194" w:rsidRDefault="00513725" w:rsidP="00513725">
      <w:pPr>
        <w:tabs>
          <w:tab w:val="left" w:pos="1076"/>
        </w:tabs>
        <w:ind w:left="226" w:hanging="226"/>
        <w:rPr>
          <w:sz w:val="24"/>
          <w:szCs w:val="24"/>
          <w:rtl/>
        </w:rPr>
      </w:pPr>
      <w:r w:rsidRPr="00305194">
        <w:rPr>
          <w:rFonts w:hint="cs"/>
          <w:sz w:val="24"/>
          <w:szCs w:val="24"/>
          <w:rtl/>
        </w:rPr>
        <w:t>ח.  בדיקת בעלות וזכויות במקרקעין על כל הקרקעות בתחום התכנית.</w:t>
      </w:r>
    </w:p>
    <w:p w:rsidR="00513725" w:rsidRPr="00305194" w:rsidRDefault="00513725" w:rsidP="00513725">
      <w:pPr>
        <w:tabs>
          <w:tab w:val="left" w:pos="1076"/>
        </w:tabs>
        <w:ind w:left="226" w:hanging="226"/>
        <w:rPr>
          <w:sz w:val="24"/>
          <w:szCs w:val="24"/>
          <w:rtl/>
        </w:rPr>
      </w:pPr>
      <w:r w:rsidRPr="00305194">
        <w:rPr>
          <w:rFonts w:hint="cs"/>
          <w:sz w:val="24"/>
          <w:szCs w:val="24"/>
          <w:rtl/>
        </w:rPr>
        <w:t>ט.  ריכוז אומדני עלות הפיתוח בכל חלופות התב"ע.</w:t>
      </w:r>
    </w:p>
    <w:p w:rsidR="00513725" w:rsidRDefault="00513725" w:rsidP="00513725">
      <w:pPr>
        <w:tabs>
          <w:tab w:val="left" w:pos="1076"/>
        </w:tabs>
        <w:ind w:left="226" w:hanging="226"/>
        <w:rPr>
          <w:sz w:val="24"/>
          <w:szCs w:val="24"/>
          <w:rtl/>
        </w:rPr>
      </w:pPr>
      <w:r w:rsidRPr="00305194">
        <w:rPr>
          <w:rFonts w:hint="cs"/>
          <w:sz w:val="24"/>
          <w:szCs w:val="24"/>
          <w:rtl/>
        </w:rPr>
        <w:t>י.  ריכוז והגשת חלופות תכנון המתואמות של צוות התכנון.</w:t>
      </w:r>
      <w:r w:rsidR="00C46783">
        <w:rPr>
          <w:rFonts w:hint="cs"/>
          <w:sz w:val="24"/>
          <w:szCs w:val="24"/>
          <w:rtl/>
        </w:rPr>
        <w:t xml:space="preserve"> </w:t>
      </w:r>
      <w:r w:rsidRPr="00305194">
        <w:rPr>
          <w:rFonts w:hint="cs"/>
          <w:sz w:val="24"/>
          <w:szCs w:val="24"/>
          <w:rtl/>
        </w:rPr>
        <w:t>תוך מתן דגשים על:</w:t>
      </w:r>
    </w:p>
    <w:p w:rsidR="00513725" w:rsidRPr="00305194" w:rsidRDefault="00513725" w:rsidP="00513725">
      <w:pPr>
        <w:tabs>
          <w:tab w:val="left" w:pos="1076"/>
        </w:tabs>
        <w:ind w:left="567" w:hanging="283"/>
        <w:rPr>
          <w:sz w:val="24"/>
          <w:szCs w:val="24"/>
          <w:rtl/>
        </w:rPr>
      </w:pPr>
      <w:r w:rsidRPr="00305194">
        <w:rPr>
          <w:rFonts w:hint="cs"/>
          <w:sz w:val="24"/>
          <w:szCs w:val="24"/>
          <w:rtl/>
        </w:rPr>
        <w:t>(1)  אמדן עלויות ראשוני לכל חלופה.</w:t>
      </w:r>
    </w:p>
    <w:p w:rsidR="00513725" w:rsidRPr="00305194" w:rsidRDefault="00513725" w:rsidP="00513725">
      <w:pPr>
        <w:tabs>
          <w:tab w:val="left" w:pos="1076"/>
        </w:tabs>
        <w:ind w:left="567" w:hanging="283"/>
        <w:rPr>
          <w:sz w:val="24"/>
          <w:szCs w:val="24"/>
          <w:rtl/>
        </w:rPr>
      </w:pPr>
      <w:r w:rsidRPr="00305194">
        <w:rPr>
          <w:rFonts w:hint="cs"/>
          <w:sz w:val="24"/>
          <w:szCs w:val="24"/>
          <w:rtl/>
        </w:rPr>
        <w:t xml:space="preserve">(2)  קיום פתרונות מוסכמים עקרונית עם גופים חיצוניים </w:t>
      </w:r>
      <w:r w:rsidR="00C46783" w:rsidRPr="00305194">
        <w:rPr>
          <w:rFonts w:hint="cs"/>
          <w:sz w:val="24"/>
          <w:szCs w:val="24"/>
          <w:rtl/>
        </w:rPr>
        <w:t>רלוונטיי</w:t>
      </w:r>
      <w:r w:rsidR="00C46783" w:rsidRPr="00305194">
        <w:rPr>
          <w:rFonts w:hint="eastAsia"/>
          <w:sz w:val="24"/>
          <w:szCs w:val="24"/>
          <w:rtl/>
        </w:rPr>
        <w:t>ם</w:t>
      </w:r>
      <w:r w:rsidRPr="00305194">
        <w:rPr>
          <w:rFonts w:hint="cs"/>
          <w:sz w:val="24"/>
          <w:szCs w:val="24"/>
          <w:rtl/>
        </w:rPr>
        <w:t>, לחיבור התשתיות</w:t>
      </w:r>
    </w:p>
    <w:p w:rsidR="00513725" w:rsidRPr="00305194" w:rsidRDefault="00513725" w:rsidP="00513725">
      <w:pPr>
        <w:tabs>
          <w:tab w:val="left" w:pos="1502"/>
        </w:tabs>
        <w:ind w:left="567"/>
        <w:rPr>
          <w:sz w:val="24"/>
          <w:szCs w:val="24"/>
          <w:rtl/>
        </w:rPr>
      </w:pPr>
      <w:r w:rsidRPr="00305194">
        <w:rPr>
          <w:rFonts w:hint="cs"/>
          <w:sz w:val="24"/>
          <w:szCs w:val="24"/>
          <w:rtl/>
        </w:rPr>
        <w:t>הראשיות לתשתיות האזוריות בכל חלופה.</w:t>
      </w:r>
    </w:p>
    <w:p w:rsidR="00513725" w:rsidRPr="00305194" w:rsidRDefault="00513725" w:rsidP="00513725">
      <w:pPr>
        <w:tabs>
          <w:tab w:val="left" w:pos="1502"/>
        </w:tabs>
        <w:ind w:left="567" w:hanging="283"/>
        <w:rPr>
          <w:sz w:val="24"/>
          <w:szCs w:val="24"/>
          <w:rtl/>
        </w:rPr>
      </w:pPr>
      <w:r w:rsidRPr="00305194">
        <w:rPr>
          <w:rFonts w:hint="cs"/>
          <w:sz w:val="24"/>
          <w:szCs w:val="24"/>
          <w:rtl/>
        </w:rPr>
        <w:t>(3)  קשיים ביישום חלופות התב"ע כתוצאה מאילוצים ועמדות גופים חיצוניים.</w:t>
      </w:r>
    </w:p>
    <w:p w:rsidR="00513725" w:rsidRDefault="00513725" w:rsidP="00513725">
      <w:pPr>
        <w:tabs>
          <w:tab w:val="left" w:pos="1502"/>
        </w:tabs>
        <w:ind w:left="284" w:hanging="284"/>
        <w:rPr>
          <w:sz w:val="24"/>
          <w:szCs w:val="24"/>
          <w:rtl/>
        </w:rPr>
      </w:pPr>
      <w:r w:rsidRPr="00305194">
        <w:rPr>
          <w:rFonts w:hint="cs"/>
          <w:sz w:val="24"/>
          <w:szCs w:val="24"/>
          <w:rtl/>
        </w:rPr>
        <w:t>יא. בדיקה,</w:t>
      </w:r>
      <w:r w:rsidR="00C46783">
        <w:rPr>
          <w:rFonts w:hint="cs"/>
          <w:sz w:val="24"/>
          <w:szCs w:val="24"/>
          <w:rtl/>
        </w:rPr>
        <w:t xml:space="preserve"> </w:t>
      </w:r>
      <w:r w:rsidRPr="00305194">
        <w:rPr>
          <w:rFonts w:hint="cs"/>
          <w:sz w:val="24"/>
          <w:szCs w:val="24"/>
          <w:rtl/>
        </w:rPr>
        <w:t>אישור,</w:t>
      </w:r>
      <w:r w:rsidR="00C46783">
        <w:rPr>
          <w:rFonts w:hint="cs"/>
          <w:sz w:val="24"/>
          <w:szCs w:val="24"/>
          <w:rtl/>
        </w:rPr>
        <w:t xml:space="preserve"> </w:t>
      </w:r>
      <w:r w:rsidRPr="00305194">
        <w:rPr>
          <w:rFonts w:hint="cs"/>
          <w:sz w:val="24"/>
          <w:szCs w:val="24"/>
          <w:rtl/>
        </w:rPr>
        <w:t>והעברה לתשלום על ידי המזמין של החשבונות החלקיים לגמר שלב</w:t>
      </w:r>
      <w:r>
        <w:rPr>
          <w:rFonts w:hint="cs"/>
          <w:sz w:val="24"/>
          <w:szCs w:val="24"/>
          <w:rtl/>
        </w:rPr>
        <w:t xml:space="preserve"> </w:t>
      </w:r>
      <w:r w:rsidRPr="00305194">
        <w:rPr>
          <w:rFonts w:hint="cs"/>
          <w:sz w:val="24"/>
          <w:szCs w:val="24"/>
          <w:rtl/>
        </w:rPr>
        <w:t>של חברי צוות התכנון.</w:t>
      </w:r>
    </w:p>
    <w:p w:rsidR="00840284" w:rsidRDefault="00840284"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513725" w:rsidRDefault="00513725" w:rsidP="00513725">
      <w:pPr>
        <w:tabs>
          <w:tab w:val="left" w:pos="0"/>
        </w:tabs>
        <w:rPr>
          <w:b w:val="0"/>
          <w:bCs/>
          <w:sz w:val="28"/>
          <w:szCs w:val="28"/>
          <w:rtl/>
        </w:rPr>
      </w:pPr>
      <w:r w:rsidRPr="00EE7B14">
        <w:rPr>
          <w:rFonts w:hint="cs"/>
          <w:bCs/>
          <w:sz w:val="28"/>
          <w:szCs w:val="28"/>
          <w:rtl/>
        </w:rPr>
        <w:t>מוצר סופי:</w:t>
      </w:r>
    </w:p>
    <w:p w:rsidR="00513725" w:rsidRPr="00305194" w:rsidRDefault="00513725" w:rsidP="00513725">
      <w:pPr>
        <w:tabs>
          <w:tab w:val="left" w:pos="0"/>
        </w:tabs>
        <w:rPr>
          <w:sz w:val="24"/>
          <w:szCs w:val="24"/>
          <w:rtl/>
        </w:rPr>
      </w:pPr>
      <w:r w:rsidRPr="00305194">
        <w:rPr>
          <w:rFonts w:hint="cs"/>
          <w:sz w:val="24"/>
          <w:szCs w:val="24"/>
          <w:rtl/>
        </w:rPr>
        <w:t>א.  חלופת תב"ע נבחרת מתואמת בין כל חברי צוות התכנון, ומאושרת על ידי המזמין.</w:t>
      </w:r>
    </w:p>
    <w:p w:rsidR="00513725" w:rsidRDefault="00513725" w:rsidP="00513725">
      <w:pPr>
        <w:tabs>
          <w:tab w:val="left" w:pos="0"/>
        </w:tabs>
        <w:rPr>
          <w:sz w:val="24"/>
          <w:szCs w:val="24"/>
          <w:rtl/>
        </w:rPr>
      </w:pPr>
      <w:r w:rsidRPr="00305194">
        <w:rPr>
          <w:rFonts w:hint="cs"/>
          <w:sz w:val="24"/>
          <w:szCs w:val="24"/>
          <w:rtl/>
        </w:rPr>
        <w:lastRenderedPageBreak/>
        <w:t>ב.  חשבונות חלקיים לגמר שלב של חברי צוות התכנון,</w:t>
      </w:r>
      <w:r w:rsidR="00270F2E">
        <w:rPr>
          <w:rFonts w:hint="cs"/>
          <w:sz w:val="24"/>
          <w:szCs w:val="24"/>
          <w:rtl/>
        </w:rPr>
        <w:t xml:space="preserve"> </w:t>
      </w:r>
      <w:r w:rsidRPr="00305194">
        <w:rPr>
          <w:rFonts w:hint="cs"/>
          <w:sz w:val="24"/>
          <w:szCs w:val="24"/>
          <w:rtl/>
        </w:rPr>
        <w:t>בדוקים ומאושרים לתשלום.</w:t>
      </w:r>
    </w:p>
    <w:p w:rsidR="00513725" w:rsidRDefault="00513725" w:rsidP="00513725">
      <w:pPr>
        <w:tabs>
          <w:tab w:val="left" w:pos="1502"/>
        </w:tabs>
        <w:rPr>
          <w:sz w:val="24"/>
          <w:szCs w:val="24"/>
          <w:rtl/>
        </w:rPr>
      </w:pPr>
    </w:p>
    <w:p w:rsidR="00513725" w:rsidRPr="00421646" w:rsidRDefault="00513725" w:rsidP="00513725">
      <w:pPr>
        <w:tabs>
          <w:tab w:val="left" w:pos="1502"/>
        </w:tabs>
        <w:ind w:hanging="283"/>
        <w:rPr>
          <w:b w:val="0"/>
          <w:bCs/>
          <w:sz w:val="28"/>
          <w:szCs w:val="28"/>
          <w:rtl/>
        </w:rPr>
      </w:pPr>
      <w:r w:rsidRPr="00D03759">
        <w:rPr>
          <w:rFonts w:hint="cs"/>
          <w:bCs/>
          <w:sz w:val="28"/>
          <w:szCs w:val="28"/>
          <w:rtl/>
        </w:rPr>
        <w:t>3</w:t>
      </w:r>
      <w:r>
        <w:rPr>
          <w:rFonts w:hint="cs"/>
          <w:bCs/>
          <w:sz w:val="28"/>
          <w:szCs w:val="28"/>
          <w:u w:val="single"/>
          <w:rtl/>
        </w:rPr>
        <w:t xml:space="preserve"> </w:t>
      </w:r>
      <w:r w:rsidRPr="00D03759">
        <w:rPr>
          <w:rFonts w:hint="cs"/>
          <w:bCs/>
          <w:sz w:val="28"/>
          <w:szCs w:val="28"/>
          <w:u w:val="single"/>
          <w:rtl/>
        </w:rPr>
        <w:t xml:space="preserve">שלב </w:t>
      </w:r>
      <w:r w:rsidRPr="00180D29">
        <w:rPr>
          <w:rFonts w:hint="cs"/>
          <w:bCs/>
          <w:sz w:val="28"/>
          <w:szCs w:val="28"/>
          <w:u w:val="single"/>
          <w:rtl/>
        </w:rPr>
        <w:t>ג'</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בחירת החלופה מועדפת בקנה מידה 1:1,250, לרבות הכנת נספחי בינוי</w:t>
      </w:r>
    </w:p>
    <w:p w:rsidR="00513725" w:rsidRPr="00421646" w:rsidRDefault="00513725" w:rsidP="00513725">
      <w:pPr>
        <w:tabs>
          <w:tab w:val="left" w:pos="1502"/>
        </w:tabs>
        <w:ind w:left="-142" w:firstLine="142"/>
        <w:rPr>
          <w:b w:val="0"/>
          <w:bCs/>
          <w:sz w:val="28"/>
          <w:szCs w:val="28"/>
          <w:rtl/>
        </w:rPr>
      </w:pPr>
      <w:r w:rsidRPr="00421646">
        <w:rPr>
          <w:rFonts w:hint="cs"/>
          <w:bCs/>
          <w:sz w:val="28"/>
          <w:szCs w:val="28"/>
          <w:rtl/>
        </w:rPr>
        <w:t>ופיתוח בקנ"מ  1:500</w:t>
      </w:r>
      <w:r>
        <w:rPr>
          <w:rFonts w:hint="cs"/>
          <w:bCs/>
          <w:sz w:val="28"/>
          <w:szCs w:val="28"/>
          <w:rtl/>
        </w:rPr>
        <w:t>.</w:t>
      </w:r>
    </w:p>
    <w:p w:rsidR="00513725" w:rsidRPr="00305194" w:rsidRDefault="00513725" w:rsidP="00513725">
      <w:pPr>
        <w:tabs>
          <w:tab w:val="left" w:pos="1502"/>
        </w:tabs>
        <w:ind w:left="284" w:hanging="284"/>
        <w:rPr>
          <w:sz w:val="24"/>
          <w:szCs w:val="24"/>
          <w:rtl/>
        </w:rPr>
      </w:pPr>
      <w:r w:rsidRPr="00305194">
        <w:rPr>
          <w:rFonts w:hint="cs"/>
          <w:sz w:val="24"/>
          <w:szCs w:val="24"/>
          <w:rtl/>
        </w:rPr>
        <w:t>פעילויות:</w:t>
      </w:r>
    </w:p>
    <w:p w:rsidR="00513725" w:rsidRPr="00305194" w:rsidRDefault="00513725" w:rsidP="00C46783">
      <w:pPr>
        <w:tabs>
          <w:tab w:val="left" w:pos="1502"/>
        </w:tabs>
        <w:ind w:left="284" w:hanging="284"/>
        <w:rPr>
          <w:sz w:val="24"/>
          <w:szCs w:val="24"/>
          <w:rtl/>
        </w:rPr>
      </w:pPr>
      <w:r w:rsidRPr="00305194">
        <w:rPr>
          <w:rFonts w:hint="cs"/>
          <w:sz w:val="24"/>
          <w:szCs w:val="24"/>
          <w:rtl/>
        </w:rPr>
        <w:t>א. הצגת חלופות התב"ע (באמצעות חברי צוות התכנון),כולל א</w:t>
      </w:r>
      <w:r>
        <w:rPr>
          <w:rFonts w:hint="cs"/>
          <w:sz w:val="24"/>
          <w:szCs w:val="24"/>
          <w:rtl/>
        </w:rPr>
        <w:t>ו</w:t>
      </w:r>
      <w:r w:rsidRPr="00305194">
        <w:rPr>
          <w:rFonts w:hint="cs"/>
          <w:sz w:val="24"/>
          <w:szCs w:val="24"/>
          <w:rtl/>
        </w:rPr>
        <w:t>מדני העלויות הראשוניים לכל  חלופה,</w:t>
      </w:r>
      <w:r w:rsidR="00C46783">
        <w:rPr>
          <w:rFonts w:hint="cs"/>
          <w:sz w:val="24"/>
          <w:szCs w:val="24"/>
          <w:rtl/>
        </w:rPr>
        <w:t xml:space="preserve"> </w:t>
      </w:r>
      <w:r w:rsidRPr="00305194">
        <w:rPr>
          <w:rFonts w:hint="cs"/>
          <w:sz w:val="24"/>
          <w:szCs w:val="24"/>
          <w:rtl/>
        </w:rPr>
        <w:t xml:space="preserve">בפני </w:t>
      </w:r>
      <w:r w:rsidR="00C46783">
        <w:rPr>
          <w:rFonts w:hint="cs"/>
          <w:sz w:val="24"/>
          <w:szCs w:val="24"/>
          <w:rtl/>
        </w:rPr>
        <w:t>מנהל אגף בכיר לתכנון, אדריכל הראשי</w:t>
      </w:r>
      <w:r w:rsidRPr="00305194">
        <w:rPr>
          <w:rFonts w:hint="cs"/>
          <w:sz w:val="24"/>
          <w:szCs w:val="24"/>
          <w:rtl/>
        </w:rPr>
        <w:t>.</w:t>
      </w:r>
    </w:p>
    <w:p w:rsidR="00513725" w:rsidRPr="00305194" w:rsidRDefault="00513725" w:rsidP="002A7A13">
      <w:pPr>
        <w:tabs>
          <w:tab w:val="left" w:pos="1502"/>
        </w:tabs>
        <w:ind w:left="284" w:hanging="284"/>
        <w:rPr>
          <w:sz w:val="24"/>
          <w:szCs w:val="24"/>
          <w:rtl/>
        </w:rPr>
      </w:pPr>
      <w:r w:rsidRPr="00305194">
        <w:rPr>
          <w:rFonts w:hint="cs"/>
          <w:sz w:val="24"/>
          <w:szCs w:val="24"/>
          <w:rtl/>
        </w:rPr>
        <w:t xml:space="preserve">ב.  מעקב וניהול ביצוע התיקונים שנדרשו ע"י </w:t>
      </w:r>
      <w:r w:rsidR="002A7A13">
        <w:rPr>
          <w:rFonts w:hint="cs"/>
          <w:sz w:val="24"/>
          <w:szCs w:val="24"/>
          <w:rtl/>
        </w:rPr>
        <w:t xml:space="preserve">המחוז הרלוונטי של משרד הבינוי </w:t>
      </w:r>
      <w:r w:rsidRPr="00305194">
        <w:rPr>
          <w:rFonts w:hint="cs"/>
          <w:sz w:val="24"/>
          <w:szCs w:val="24"/>
          <w:rtl/>
        </w:rPr>
        <w:t>ו/או הכנת חלופות נוספות, הכל עד</w:t>
      </w:r>
      <w:r>
        <w:rPr>
          <w:rFonts w:hint="cs"/>
          <w:sz w:val="24"/>
          <w:szCs w:val="24"/>
          <w:rtl/>
        </w:rPr>
        <w:t xml:space="preserve"> </w:t>
      </w:r>
      <w:r w:rsidRPr="00305194">
        <w:rPr>
          <w:rFonts w:hint="cs"/>
          <w:sz w:val="24"/>
          <w:szCs w:val="24"/>
          <w:rtl/>
        </w:rPr>
        <w:t>לבחירה</w:t>
      </w:r>
      <w:r>
        <w:rPr>
          <w:rFonts w:hint="cs"/>
          <w:sz w:val="24"/>
          <w:szCs w:val="24"/>
          <w:rtl/>
        </w:rPr>
        <w:t xml:space="preserve"> </w:t>
      </w:r>
      <w:r w:rsidRPr="00305194">
        <w:rPr>
          <w:rFonts w:hint="cs"/>
          <w:sz w:val="24"/>
          <w:szCs w:val="24"/>
          <w:rtl/>
        </w:rPr>
        <w:t xml:space="preserve"> ואישור חלופה נבחרת על ידי </w:t>
      </w:r>
      <w:r w:rsidR="002A7A13">
        <w:rPr>
          <w:rFonts w:hint="cs"/>
          <w:sz w:val="24"/>
          <w:szCs w:val="24"/>
          <w:rtl/>
        </w:rPr>
        <w:t>מנהל אגף בכיר לתכנון, אדריכל הראשי</w:t>
      </w:r>
      <w:r w:rsidR="002A7A13" w:rsidRPr="00305194">
        <w:rPr>
          <w:rFonts w:hint="cs"/>
          <w:sz w:val="24"/>
          <w:szCs w:val="24"/>
          <w:rtl/>
        </w:rPr>
        <w:t>.</w:t>
      </w:r>
      <w:r w:rsidRPr="00305194">
        <w:rPr>
          <w:rFonts w:hint="cs"/>
          <w:sz w:val="24"/>
          <w:szCs w:val="24"/>
          <w:rtl/>
        </w:rPr>
        <w:t>ג.  הוצאת סיכומי ביניים וסיכום סופי של דיוני הועדה.</w:t>
      </w:r>
    </w:p>
    <w:p w:rsidR="00513725" w:rsidRPr="00824AAE" w:rsidRDefault="00513725" w:rsidP="00513725">
      <w:pPr>
        <w:tabs>
          <w:tab w:val="left" w:pos="1502"/>
        </w:tabs>
        <w:ind w:left="284" w:hanging="284"/>
        <w:rPr>
          <w:sz w:val="24"/>
          <w:szCs w:val="24"/>
          <w:rtl/>
        </w:rPr>
      </w:pPr>
      <w:r w:rsidRPr="00824AAE">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824AAE">
        <w:rPr>
          <w:rFonts w:hint="cs"/>
          <w:sz w:val="24"/>
          <w:szCs w:val="24"/>
          <w:rtl/>
        </w:rPr>
        <w:t>חברי צוות התכנון.</w:t>
      </w:r>
    </w:p>
    <w:p w:rsidR="00513725" w:rsidRPr="00D03759" w:rsidRDefault="00513725" w:rsidP="00513725">
      <w:pPr>
        <w:tabs>
          <w:tab w:val="left" w:pos="1502"/>
        </w:tabs>
        <w:rPr>
          <w:b w:val="0"/>
          <w:bCs/>
          <w:sz w:val="28"/>
          <w:szCs w:val="28"/>
          <w:rtl/>
        </w:rPr>
      </w:pPr>
      <w:r w:rsidRPr="00D03759">
        <w:rPr>
          <w:rFonts w:hint="cs"/>
          <w:bCs/>
          <w:sz w:val="28"/>
          <w:szCs w:val="28"/>
          <w:rtl/>
        </w:rPr>
        <w:t>מוצר סופי:</w:t>
      </w:r>
    </w:p>
    <w:p w:rsidR="00513725" w:rsidRPr="00824AAE" w:rsidRDefault="00513725" w:rsidP="00513725">
      <w:pPr>
        <w:tabs>
          <w:tab w:val="left" w:pos="1502"/>
        </w:tabs>
        <w:rPr>
          <w:sz w:val="24"/>
          <w:szCs w:val="24"/>
          <w:rtl/>
        </w:rPr>
      </w:pPr>
      <w:r w:rsidRPr="00824AAE">
        <w:rPr>
          <w:rFonts w:hint="cs"/>
          <w:sz w:val="24"/>
          <w:szCs w:val="24"/>
          <w:rtl/>
        </w:rPr>
        <w:t>א.  חלופת תב"ע נבחרת מאושרת ע"י המזמין.</w:t>
      </w:r>
    </w:p>
    <w:p w:rsidR="00513725" w:rsidRDefault="00513725" w:rsidP="00513725">
      <w:pPr>
        <w:tabs>
          <w:tab w:val="left" w:pos="1502"/>
        </w:tabs>
        <w:rPr>
          <w:sz w:val="24"/>
          <w:szCs w:val="24"/>
          <w:rtl/>
        </w:rPr>
      </w:pPr>
      <w:r w:rsidRPr="00824AAE">
        <w:rPr>
          <w:rFonts w:hint="cs"/>
          <w:sz w:val="24"/>
          <w:szCs w:val="24"/>
          <w:rtl/>
        </w:rPr>
        <w:t>ב.</w:t>
      </w:r>
      <w:r>
        <w:rPr>
          <w:rFonts w:hint="cs"/>
          <w:sz w:val="24"/>
          <w:szCs w:val="24"/>
          <w:rtl/>
        </w:rPr>
        <w:t xml:space="preserve">  </w:t>
      </w:r>
      <w:r w:rsidRPr="00824AAE">
        <w:rPr>
          <w:rFonts w:hint="cs"/>
          <w:sz w:val="24"/>
          <w:szCs w:val="24"/>
          <w:rtl/>
        </w:rPr>
        <w:t>חשב</w:t>
      </w:r>
      <w:r>
        <w:rPr>
          <w:rFonts w:hint="cs"/>
          <w:sz w:val="24"/>
          <w:szCs w:val="24"/>
          <w:rtl/>
        </w:rPr>
        <w:t>ו</w:t>
      </w:r>
      <w:r w:rsidRPr="00824AAE">
        <w:rPr>
          <w:rFonts w:hint="cs"/>
          <w:sz w:val="24"/>
          <w:szCs w:val="24"/>
          <w:rtl/>
        </w:rPr>
        <w:t>נות חלקיים לגמר שלב של חברי צוות התכנון,</w:t>
      </w:r>
      <w:r w:rsidR="002A7A13">
        <w:rPr>
          <w:rFonts w:hint="cs"/>
          <w:sz w:val="24"/>
          <w:szCs w:val="24"/>
          <w:rtl/>
        </w:rPr>
        <w:t xml:space="preserve"> </w:t>
      </w:r>
      <w:r w:rsidRPr="00824AAE">
        <w:rPr>
          <w:rFonts w:hint="cs"/>
          <w:sz w:val="24"/>
          <w:szCs w:val="24"/>
          <w:rtl/>
        </w:rPr>
        <w:t>בדוקים ומאושרים לתשלום.</w:t>
      </w:r>
    </w:p>
    <w:p w:rsidR="00513725" w:rsidRPr="00824AAE" w:rsidRDefault="00513725" w:rsidP="00513725">
      <w:pPr>
        <w:tabs>
          <w:tab w:val="left" w:pos="1502"/>
        </w:tabs>
        <w:rPr>
          <w:sz w:val="24"/>
          <w:szCs w:val="24"/>
          <w:rtl/>
        </w:rPr>
      </w:pPr>
    </w:p>
    <w:p w:rsidR="00513725" w:rsidRPr="00D03759" w:rsidRDefault="00513725" w:rsidP="00513725">
      <w:pPr>
        <w:tabs>
          <w:tab w:val="left" w:pos="1502"/>
        </w:tabs>
        <w:ind w:hanging="283"/>
        <w:rPr>
          <w:b w:val="0"/>
          <w:bCs/>
          <w:sz w:val="28"/>
          <w:szCs w:val="28"/>
          <w:u w:val="single"/>
          <w:rtl/>
        </w:rPr>
      </w:pPr>
      <w:r w:rsidRPr="00421646">
        <w:rPr>
          <w:rFonts w:hint="cs"/>
          <w:bCs/>
          <w:sz w:val="28"/>
          <w:szCs w:val="28"/>
          <w:rtl/>
        </w:rPr>
        <w:t xml:space="preserve">4. </w:t>
      </w:r>
      <w:r w:rsidRPr="00D03759">
        <w:rPr>
          <w:rFonts w:hint="cs"/>
          <w:bCs/>
          <w:sz w:val="28"/>
          <w:szCs w:val="28"/>
          <w:u w:val="single"/>
          <w:rtl/>
        </w:rPr>
        <w:t>שלב ד'</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עיבוד החלופה הנבחרת:</w:t>
      </w:r>
    </w:p>
    <w:p w:rsidR="00513725" w:rsidRPr="00824AAE" w:rsidRDefault="00513725" w:rsidP="00513725">
      <w:pPr>
        <w:tabs>
          <w:tab w:val="left" w:pos="1502"/>
        </w:tabs>
        <w:rPr>
          <w:sz w:val="24"/>
          <w:szCs w:val="24"/>
          <w:rtl/>
        </w:rPr>
      </w:pPr>
      <w:r>
        <w:rPr>
          <w:rFonts w:hint="cs"/>
          <w:sz w:val="24"/>
          <w:szCs w:val="24"/>
          <w:rtl/>
        </w:rPr>
        <w:t>4.1</w:t>
      </w:r>
      <w:r w:rsidRPr="00824AAE">
        <w:rPr>
          <w:rFonts w:hint="cs"/>
          <w:sz w:val="24"/>
          <w:szCs w:val="24"/>
          <w:rtl/>
        </w:rPr>
        <w:t xml:space="preserve"> פעילויות:</w:t>
      </w:r>
    </w:p>
    <w:p w:rsidR="00513725" w:rsidRPr="00824AAE" w:rsidRDefault="00513725" w:rsidP="00513725">
      <w:pPr>
        <w:tabs>
          <w:tab w:val="left" w:pos="284"/>
        </w:tabs>
        <w:ind w:left="425" w:hanging="141"/>
        <w:rPr>
          <w:sz w:val="24"/>
          <w:szCs w:val="24"/>
          <w:rtl/>
        </w:rPr>
      </w:pPr>
      <w:r w:rsidRPr="00824AAE">
        <w:rPr>
          <w:rFonts w:hint="cs"/>
          <w:sz w:val="24"/>
          <w:szCs w:val="24"/>
          <w:rtl/>
        </w:rPr>
        <w:t>א. ארגון,ניהול וסיכום ישיבות התאום של צוות התכנון בעת עיבוד מסמכי החלופה</w:t>
      </w:r>
      <w:r>
        <w:rPr>
          <w:rFonts w:hint="cs"/>
          <w:sz w:val="24"/>
          <w:szCs w:val="24"/>
          <w:rtl/>
        </w:rPr>
        <w:t xml:space="preserve"> </w:t>
      </w:r>
      <w:r w:rsidRPr="00824AAE">
        <w:rPr>
          <w:rFonts w:hint="cs"/>
          <w:sz w:val="24"/>
          <w:szCs w:val="24"/>
          <w:rtl/>
        </w:rPr>
        <w:t>הנבחרת.</w:t>
      </w:r>
    </w:p>
    <w:p w:rsidR="00513725" w:rsidRPr="00824AAE" w:rsidRDefault="00513725" w:rsidP="00513725">
      <w:pPr>
        <w:tabs>
          <w:tab w:val="left" w:pos="709"/>
        </w:tabs>
        <w:ind w:left="425" w:right="-426" w:hanging="141"/>
        <w:rPr>
          <w:sz w:val="24"/>
          <w:szCs w:val="24"/>
          <w:rtl/>
        </w:rPr>
      </w:pPr>
      <w:r w:rsidRPr="00824AAE">
        <w:rPr>
          <w:rFonts w:hint="cs"/>
          <w:sz w:val="24"/>
          <w:szCs w:val="24"/>
          <w:rtl/>
        </w:rPr>
        <w:t>ב. ריכוז מסמכי התכנית לרבות תשריט, תקנון, והנספחים השונים.</w:t>
      </w:r>
      <w:r w:rsidR="002A7A13">
        <w:rPr>
          <w:rFonts w:hint="cs"/>
          <w:sz w:val="24"/>
          <w:szCs w:val="24"/>
          <w:rtl/>
        </w:rPr>
        <w:t xml:space="preserve"> </w:t>
      </w:r>
      <w:r w:rsidRPr="00824AAE">
        <w:rPr>
          <w:rFonts w:hint="cs"/>
          <w:sz w:val="24"/>
          <w:szCs w:val="24"/>
          <w:rtl/>
        </w:rPr>
        <w:t>בדיקת התאמתם</w:t>
      </w:r>
      <w:r>
        <w:rPr>
          <w:rFonts w:hint="cs"/>
          <w:sz w:val="24"/>
          <w:szCs w:val="24"/>
          <w:rtl/>
        </w:rPr>
        <w:t xml:space="preserve"> </w:t>
      </w:r>
      <w:r w:rsidRPr="00824AAE">
        <w:rPr>
          <w:rFonts w:hint="cs"/>
          <w:sz w:val="24"/>
          <w:szCs w:val="24"/>
          <w:rtl/>
        </w:rPr>
        <w:t>לחלופה הנבחרת.</w:t>
      </w:r>
    </w:p>
    <w:p w:rsidR="00513725" w:rsidRPr="00824AAE" w:rsidRDefault="00513725" w:rsidP="00513725">
      <w:pPr>
        <w:tabs>
          <w:tab w:val="left" w:pos="1797"/>
        </w:tabs>
        <w:ind w:left="425" w:hanging="141"/>
        <w:rPr>
          <w:sz w:val="24"/>
          <w:szCs w:val="24"/>
          <w:rtl/>
        </w:rPr>
      </w:pPr>
      <w:r w:rsidRPr="00824AAE">
        <w:rPr>
          <w:rFonts w:hint="cs"/>
          <w:sz w:val="24"/>
          <w:szCs w:val="24"/>
          <w:rtl/>
        </w:rPr>
        <w:t>ג. וידוא התאמת מסמכי התכנית השונים זה לזה לרבות התאמת התקנון לתוכניות.</w:t>
      </w:r>
    </w:p>
    <w:p w:rsidR="00513725" w:rsidRPr="00824AAE" w:rsidRDefault="00513725" w:rsidP="00513725">
      <w:pPr>
        <w:tabs>
          <w:tab w:val="left" w:pos="1797"/>
        </w:tabs>
        <w:ind w:left="425" w:hanging="141"/>
        <w:rPr>
          <w:sz w:val="24"/>
          <w:szCs w:val="24"/>
          <w:rtl/>
        </w:rPr>
      </w:pPr>
      <w:r w:rsidRPr="00824AAE">
        <w:rPr>
          <w:rFonts w:hint="cs"/>
          <w:sz w:val="24"/>
          <w:szCs w:val="24"/>
          <w:rtl/>
        </w:rPr>
        <w:t>ד. ריכוז אומדני עלויות הפיתוח מן היועצים ובדיקתם.</w:t>
      </w:r>
    </w:p>
    <w:p w:rsidR="00513725" w:rsidRPr="00824AAE" w:rsidRDefault="00513725" w:rsidP="00513725">
      <w:pPr>
        <w:tabs>
          <w:tab w:val="left" w:pos="1797"/>
        </w:tabs>
        <w:ind w:left="425" w:hanging="141"/>
        <w:rPr>
          <w:sz w:val="24"/>
          <w:szCs w:val="24"/>
          <w:rtl/>
        </w:rPr>
      </w:pPr>
      <w:r w:rsidRPr="00824AAE">
        <w:rPr>
          <w:rFonts w:hint="cs"/>
          <w:sz w:val="24"/>
          <w:szCs w:val="24"/>
          <w:rtl/>
        </w:rPr>
        <w:t>ה. הצגת התכנית ע"י האדריכל וצוות התכנון בפני צוות הליווי ,הכנסת תיקונים בתכנית</w:t>
      </w:r>
      <w:r>
        <w:rPr>
          <w:rFonts w:hint="cs"/>
          <w:sz w:val="24"/>
          <w:szCs w:val="24"/>
          <w:rtl/>
        </w:rPr>
        <w:t xml:space="preserve"> </w:t>
      </w:r>
      <w:r w:rsidRPr="00824AAE">
        <w:rPr>
          <w:rFonts w:hint="cs"/>
          <w:sz w:val="24"/>
          <w:szCs w:val="24"/>
          <w:rtl/>
        </w:rPr>
        <w:t>עד לקבלת אישור צוות הליווי.</w:t>
      </w:r>
    </w:p>
    <w:p w:rsidR="00513725" w:rsidRPr="00824AAE" w:rsidRDefault="00513725" w:rsidP="00513725">
      <w:pPr>
        <w:tabs>
          <w:tab w:val="left" w:pos="545"/>
        </w:tabs>
        <w:ind w:left="425" w:hanging="141"/>
        <w:rPr>
          <w:sz w:val="24"/>
          <w:szCs w:val="24"/>
          <w:rtl/>
        </w:rPr>
      </w:pPr>
      <w:r w:rsidRPr="00824AAE">
        <w:rPr>
          <w:rFonts w:hint="cs"/>
          <w:sz w:val="24"/>
          <w:szCs w:val="24"/>
          <w:rtl/>
        </w:rPr>
        <w:t>ו. אישור התיאום של המוצר הסופי בין כל חברי צוות התכנון וקבלת אישור המזמין</w:t>
      </w:r>
      <w:r>
        <w:rPr>
          <w:rFonts w:hint="cs"/>
          <w:sz w:val="24"/>
          <w:szCs w:val="24"/>
          <w:rtl/>
        </w:rPr>
        <w:t xml:space="preserve"> </w:t>
      </w:r>
      <w:r w:rsidRPr="00824AAE">
        <w:rPr>
          <w:rFonts w:hint="cs"/>
          <w:sz w:val="24"/>
          <w:szCs w:val="24"/>
          <w:rtl/>
        </w:rPr>
        <w:t>לתכנית.</w:t>
      </w:r>
    </w:p>
    <w:p w:rsidR="00513725" w:rsidRDefault="00513725" w:rsidP="00513725">
      <w:pPr>
        <w:tabs>
          <w:tab w:val="left" w:pos="1514"/>
          <w:tab w:val="left" w:pos="1797"/>
        </w:tabs>
        <w:ind w:left="425" w:hanging="141"/>
        <w:rPr>
          <w:sz w:val="24"/>
          <w:szCs w:val="24"/>
          <w:rtl/>
        </w:rPr>
      </w:pPr>
      <w:r w:rsidRPr="00824AAE">
        <w:rPr>
          <w:rFonts w:hint="cs"/>
          <w:sz w:val="24"/>
          <w:szCs w:val="24"/>
          <w:rtl/>
        </w:rPr>
        <w:t>ז. טיפול בעדכון החוזים של המתכננים על פי הנת</w:t>
      </w:r>
      <w:r>
        <w:rPr>
          <w:rFonts w:hint="cs"/>
          <w:sz w:val="24"/>
          <w:szCs w:val="24"/>
          <w:rtl/>
        </w:rPr>
        <w:t>ו</w:t>
      </w:r>
      <w:r w:rsidRPr="00824AAE">
        <w:rPr>
          <w:rFonts w:hint="cs"/>
          <w:sz w:val="24"/>
          <w:szCs w:val="24"/>
          <w:rtl/>
        </w:rPr>
        <w:t>נים הסופיים של התב"ע.</w:t>
      </w:r>
    </w:p>
    <w:p w:rsidR="00513725" w:rsidRDefault="00513725" w:rsidP="00513725">
      <w:pPr>
        <w:tabs>
          <w:tab w:val="left" w:pos="1514"/>
          <w:tab w:val="left" w:pos="1797"/>
        </w:tabs>
        <w:ind w:left="425" w:hanging="141"/>
        <w:rPr>
          <w:sz w:val="24"/>
          <w:szCs w:val="24"/>
          <w:rtl/>
        </w:rPr>
      </w:pPr>
      <w:r w:rsidRPr="00824AAE">
        <w:rPr>
          <w:rFonts w:hint="cs"/>
          <w:sz w:val="24"/>
          <w:szCs w:val="24"/>
          <w:rtl/>
        </w:rPr>
        <w:t>ח. בדיקה,</w:t>
      </w:r>
      <w:r w:rsidR="002A7A13">
        <w:rPr>
          <w:rFonts w:hint="cs"/>
          <w:sz w:val="24"/>
          <w:szCs w:val="24"/>
          <w:rtl/>
        </w:rPr>
        <w:t xml:space="preserve"> </w:t>
      </w:r>
      <w:r w:rsidRPr="00824AAE">
        <w:rPr>
          <w:rFonts w:hint="cs"/>
          <w:sz w:val="24"/>
          <w:szCs w:val="24"/>
          <w:rtl/>
        </w:rPr>
        <w:t xml:space="preserve">אישור, והעברה לתשלום על ידי המזמין של החשבונות החלקיים לגמר שלב של חברי </w:t>
      </w:r>
      <w:r>
        <w:rPr>
          <w:rFonts w:hint="cs"/>
          <w:sz w:val="24"/>
          <w:szCs w:val="24"/>
          <w:rtl/>
        </w:rPr>
        <w:t xml:space="preserve">  </w:t>
      </w:r>
      <w:r w:rsidRPr="00824AAE">
        <w:rPr>
          <w:rFonts w:hint="cs"/>
          <w:sz w:val="24"/>
          <w:szCs w:val="24"/>
          <w:rtl/>
        </w:rPr>
        <w:t xml:space="preserve">צוות </w:t>
      </w:r>
      <w:r>
        <w:rPr>
          <w:rFonts w:hint="cs"/>
          <w:sz w:val="24"/>
          <w:szCs w:val="24"/>
          <w:rtl/>
        </w:rPr>
        <w:t xml:space="preserve"> </w:t>
      </w:r>
      <w:r w:rsidRPr="00824AAE">
        <w:rPr>
          <w:rFonts w:hint="cs"/>
          <w:sz w:val="24"/>
          <w:szCs w:val="24"/>
          <w:rtl/>
        </w:rPr>
        <w:t>תכנון.</w:t>
      </w:r>
    </w:p>
    <w:p w:rsidR="00840284" w:rsidRDefault="00840284" w:rsidP="00513725">
      <w:pPr>
        <w:tabs>
          <w:tab w:val="left" w:pos="1514"/>
          <w:tab w:val="left" w:pos="1797"/>
        </w:tabs>
        <w:ind w:left="425" w:hanging="141"/>
        <w:rPr>
          <w:sz w:val="24"/>
          <w:szCs w:val="24"/>
          <w:rtl/>
        </w:rPr>
      </w:pPr>
    </w:p>
    <w:p w:rsidR="00513725" w:rsidRPr="00824AAE" w:rsidRDefault="00513725" w:rsidP="00513725">
      <w:pPr>
        <w:tabs>
          <w:tab w:val="left" w:pos="284"/>
        </w:tabs>
        <w:ind w:left="261" w:hanging="261"/>
        <w:rPr>
          <w:sz w:val="24"/>
          <w:szCs w:val="24"/>
          <w:rtl/>
        </w:rPr>
      </w:pPr>
      <w:r>
        <w:rPr>
          <w:rFonts w:hint="cs"/>
          <w:sz w:val="24"/>
          <w:szCs w:val="24"/>
          <w:rtl/>
        </w:rPr>
        <w:t>4.2</w:t>
      </w:r>
      <w:r w:rsidRPr="00824AAE">
        <w:rPr>
          <w:rFonts w:hint="cs"/>
          <w:sz w:val="24"/>
          <w:szCs w:val="24"/>
          <w:rtl/>
        </w:rPr>
        <w:t xml:space="preserve">  ועדת אישורים:</w:t>
      </w:r>
    </w:p>
    <w:p w:rsidR="00513725" w:rsidRPr="00824AAE" w:rsidRDefault="00513725" w:rsidP="00513725">
      <w:pPr>
        <w:tabs>
          <w:tab w:val="left" w:pos="425"/>
        </w:tabs>
        <w:ind w:left="425" w:hanging="141"/>
        <w:rPr>
          <w:sz w:val="24"/>
          <w:szCs w:val="24"/>
          <w:rtl/>
        </w:rPr>
      </w:pPr>
      <w:r>
        <w:rPr>
          <w:rFonts w:hint="cs"/>
          <w:sz w:val="24"/>
          <w:szCs w:val="24"/>
          <w:rtl/>
        </w:rPr>
        <w:t>א.</w:t>
      </w:r>
      <w:r w:rsidRPr="00824AAE">
        <w:rPr>
          <w:rFonts w:hint="cs"/>
          <w:sz w:val="24"/>
          <w:szCs w:val="24"/>
          <w:rtl/>
        </w:rPr>
        <w:t xml:space="preserve">התכנית </w:t>
      </w:r>
      <w:r>
        <w:rPr>
          <w:rFonts w:hint="cs"/>
          <w:sz w:val="24"/>
          <w:szCs w:val="24"/>
          <w:rtl/>
        </w:rPr>
        <w:t xml:space="preserve"> תוצג </w:t>
      </w:r>
      <w:r w:rsidRPr="00824AAE">
        <w:rPr>
          <w:rFonts w:hint="cs"/>
          <w:sz w:val="24"/>
          <w:szCs w:val="24"/>
          <w:rtl/>
        </w:rPr>
        <w:t>לאישור וועדת האישורים</w:t>
      </w:r>
      <w:r>
        <w:rPr>
          <w:rFonts w:hint="cs"/>
          <w:sz w:val="24"/>
          <w:szCs w:val="24"/>
          <w:rtl/>
        </w:rPr>
        <w:t xml:space="preserve"> </w:t>
      </w:r>
      <w:r w:rsidRPr="00824AAE">
        <w:rPr>
          <w:rFonts w:hint="cs"/>
          <w:sz w:val="24"/>
          <w:szCs w:val="24"/>
          <w:rtl/>
        </w:rPr>
        <w:t>של המשרד.</w:t>
      </w:r>
      <w:r w:rsidR="002A7A13">
        <w:rPr>
          <w:rFonts w:hint="cs"/>
          <w:sz w:val="24"/>
          <w:szCs w:val="24"/>
          <w:rtl/>
        </w:rPr>
        <w:t xml:space="preserve"> </w:t>
      </w:r>
      <w:r w:rsidRPr="00824AAE">
        <w:rPr>
          <w:rFonts w:hint="cs"/>
          <w:sz w:val="24"/>
          <w:szCs w:val="24"/>
          <w:rtl/>
        </w:rPr>
        <w:t>לוועדה יוצג כל תהליך התכנון- מהתד</w:t>
      </w:r>
      <w:r>
        <w:rPr>
          <w:rFonts w:hint="cs"/>
          <w:sz w:val="24"/>
          <w:szCs w:val="24"/>
          <w:rtl/>
        </w:rPr>
        <w:t>ר</w:t>
      </w:r>
      <w:r w:rsidRPr="00824AAE">
        <w:rPr>
          <w:rFonts w:hint="cs"/>
          <w:sz w:val="24"/>
          <w:szCs w:val="24"/>
          <w:rtl/>
        </w:rPr>
        <w:t>יך ועד לתכנית המפורטת,</w:t>
      </w:r>
      <w:r w:rsidR="002A7A13">
        <w:rPr>
          <w:rFonts w:hint="cs"/>
          <w:sz w:val="24"/>
          <w:szCs w:val="24"/>
          <w:rtl/>
        </w:rPr>
        <w:t xml:space="preserve"> </w:t>
      </w:r>
      <w:r w:rsidRPr="00824AAE">
        <w:rPr>
          <w:rFonts w:hint="cs"/>
          <w:sz w:val="24"/>
          <w:szCs w:val="24"/>
          <w:rtl/>
        </w:rPr>
        <w:t>כולל טיוטת התשריט,</w:t>
      </w:r>
      <w:r>
        <w:rPr>
          <w:rFonts w:hint="cs"/>
          <w:sz w:val="24"/>
          <w:szCs w:val="24"/>
          <w:rtl/>
        </w:rPr>
        <w:t xml:space="preserve"> </w:t>
      </w:r>
      <w:r w:rsidRPr="00824AAE">
        <w:rPr>
          <w:rFonts w:hint="cs"/>
          <w:sz w:val="24"/>
          <w:szCs w:val="24"/>
          <w:rtl/>
        </w:rPr>
        <w:t>הנספחים והתקנון שיוגשו לאישור סטטוטורי.</w:t>
      </w:r>
    </w:p>
    <w:p w:rsidR="00513725" w:rsidRDefault="00513725" w:rsidP="00513725">
      <w:pPr>
        <w:tabs>
          <w:tab w:val="left" w:pos="425"/>
        </w:tabs>
        <w:ind w:left="425" w:hanging="141"/>
        <w:rPr>
          <w:sz w:val="24"/>
          <w:szCs w:val="24"/>
          <w:rtl/>
        </w:rPr>
      </w:pPr>
      <w:r w:rsidRPr="00824AAE">
        <w:rPr>
          <w:rFonts w:hint="cs"/>
          <w:sz w:val="24"/>
          <w:szCs w:val="24"/>
          <w:rtl/>
        </w:rPr>
        <w:t>ב. הכנסת תיקונים בתכנית עד לקבלת אישור ועדת אישורים.</w:t>
      </w:r>
    </w:p>
    <w:p w:rsidR="00513725" w:rsidRDefault="00513725" w:rsidP="00513725">
      <w:pPr>
        <w:tabs>
          <w:tab w:val="left" w:pos="425"/>
        </w:tabs>
        <w:ind w:left="425" w:hanging="141"/>
        <w:rPr>
          <w:sz w:val="24"/>
          <w:szCs w:val="24"/>
          <w:rtl/>
        </w:rPr>
      </w:pPr>
      <w:r w:rsidRPr="00824AAE">
        <w:rPr>
          <w:rFonts w:hint="cs"/>
          <w:sz w:val="24"/>
          <w:szCs w:val="24"/>
          <w:rtl/>
        </w:rPr>
        <w:t>ג. קבלת אישור ועדת אישורים.</w:t>
      </w:r>
    </w:p>
    <w:p w:rsidR="00513725" w:rsidRPr="00C50F07" w:rsidRDefault="00513725" w:rsidP="00513725">
      <w:pPr>
        <w:tabs>
          <w:tab w:val="left" w:pos="0"/>
        </w:tabs>
        <w:rPr>
          <w:sz w:val="24"/>
          <w:szCs w:val="24"/>
          <w:rtl/>
        </w:rPr>
      </w:pPr>
      <w:r w:rsidRPr="00D03759">
        <w:rPr>
          <w:rFonts w:hint="cs"/>
          <w:bCs/>
          <w:sz w:val="28"/>
          <w:szCs w:val="28"/>
          <w:rtl/>
        </w:rPr>
        <w:t>מוצר סופי:</w:t>
      </w:r>
    </w:p>
    <w:p w:rsidR="00513725" w:rsidRPr="00824AAE" w:rsidRDefault="00513725" w:rsidP="00513725">
      <w:pPr>
        <w:tabs>
          <w:tab w:val="left" w:pos="1514"/>
        </w:tabs>
        <w:rPr>
          <w:sz w:val="24"/>
          <w:szCs w:val="24"/>
          <w:rtl/>
        </w:rPr>
      </w:pPr>
      <w:r w:rsidRPr="00824AAE">
        <w:rPr>
          <w:rFonts w:hint="cs"/>
          <w:sz w:val="24"/>
          <w:szCs w:val="24"/>
          <w:rtl/>
        </w:rPr>
        <w:t>א.  תכנית בנין ערים (תב"ע) על נספחיה מאושרת ע"י המזמין.</w:t>
      </w:r>
    </w:p>
    <w:p w:rsidR="00513725" w:rsidRPr="00824AAE" w:rsidRDefault="00513725" w:rsidP="00513725">
      <w:pPr>
        <w:tabs>
          <w:tab w:val="left" w:pos="1514"/>
        </w:tabs>
        <w:rPr>
          <w:sz w:val="24"/>
          <w:szCs w:val="24"/>
          <w:rtl/>
        </w:rPr>
      </w:pPr>
      <w:r w:rsidRPr="00824AAE">
        <w:rPr>
          <w:rFonts w:hint="cs"/>
          <w:sz w:val="24"/>
          <w:szCs w:val="24"/>
          <w:rtl/>
        </w:rPr>
        <w:t>ב.  אומדן פיתוח כולל מאושר ע"י המזמין.</w:t>
      </w:r>
    </w:p>
    <w:p w:rsidR="00513725" w:rsidRPr="00824AAE" w:rsidRDefault="00513725" w:rsidP="00513725">
      <w:pPr>
        <w:tabs>
          <w:tab w:val="left" w:pos="1514"/>
        </w:tabs>
        <w:rPr>
          <w:sz w:val="24"/>
          <w:szCs w:val="24"/>
          <w:rtl/>
        </w:rPr>
      </w:pPr>
      <w:r w:rsidRPr="00824AAE">
        <w:rPr>
          <w:rFonts w:hint="cs"/>
          <w:sz w:val="24"/>
          <w:szCs w:val="24"/>
          <w:rtl/>
        </w:rPr>
        <w:lastRenderedPageBreak/>
        <w:t>ג.  חוזים מעודכנים לכל חברי צוות התכנון.</w:t>
      </w:r>
    </w:p>
    <w:p w:rsidR="00513725" w:rsidRDefault="00513725" w:rsidP="00513725">
      <w:pPr>
        <w:tabs>
          <w:tab w:val="left" w:pos="1514"/>
        </w:tabs>
        <w:rPr>
          <w:sz w:val="24"/>
          <w:szCs w:val="24"/>
          <w:rtl/>
        </w:rPr>
      </w:pPr>
      <w:r w:rsidRPr="00824AAE">
        <w:rPr>
          <w:rFonts w:hint="cs"/>
          <w:sz w:val="24"/>
          <w:szCs w:val="24"/>
          <w:rtl/>
        </w:rPr>
        <w:t>ד.</w:t>
      </w:r>
      <w:r>
        <w:rPr>
          <w:rFonts w:hint="cs"/>
          <w:sz w:val="24"/>
          <w:szCs w:val="24"/>
          <w:rtl/>
        </w:rPr>
        <w:t xml:space="preserve"> </w:t>
      </w:r>
      <w:r w:rsidRPr="00824AAE">
        <w:rPr>
          <w:rFonts w:hint="cs"/>
          <w:sz w:val="24"/>
          <w:szCs w:val="24"/>
          <w:rtl/>
        </w:rPr>
        <w:t xml:space="preserve"> חשבונות חלקיים לגמר שלב של חברי צוות התכנון, בדוקים ומאושרים לתשלום.</w:t>
      </w:r>
    </w:p>
    <w:p w:rsidR="00513725" w:rsidRPr="00824AAE" w:rsidRDefault="00513725" w:rsidP="00513725">
      <w:pPr>
        <w:tabs>
          <w:tab w:val="left" w:pos="1514"/>
        </w:tabs>
        <w:rPr>
          <w:sz w:val="24"/>
          <w:szCs w:val="24"/>
          <w:rtl/>
        </w:rPr>
      </w:pPr>
    </w:p>
    <w:p w:rsidR="00513725" w:rsidRPr="00C50F07" w:rsidRDefault="00513725" w:rsidP="00513725">
      <w:pPr>
        <w:tabs>
          <w:tab w:val="left" w:pos="1514"/>
        </w:tabs>
        <w:ind w:hanging="283"/>
        <w:rPr>
          <w:sz w:val="24"/>
          <w:szCs w:val="24"/>
          <w:rtl/>
        </w:rPr>
      </w:pPr>
      <w:r w:rsidRPr="00613D5F">
        <w:rPr>
          <w:rFonts w:hint="cs"/>
          <w:bCs/>
          <w:sz w:val="28"/>
          <w:szCs w:val="28"/>
          <w:rtl/>
        </w:rPr>
        <w:t>5</w:t>
      </w:r>
      <w:r w:rsidRPr="005A4169">
        <w:rPr>
          <w:rFonts w:hint="cs"/>
          <w:bCs/>
          <w:sz w:val="28"/>
          <w:szCs w:val="28"/>
          <w:rtl/>
        </w:rPr>
        <w:t xml:space="preserve">. </w:t>
      </w:r>
      <w:r w:rsidRPr="005A4169">
        <w:rPr>
          <w:rFonts w:hint="cs"/>
          <w:bCs/>
          <w:sz w:val="28"/>
          <w:szCs w:val="28"/>
          <w:u w:val="single"/>
          <w:rtl/>
        </w:rPr>
        <w:t xml:space="preserve">שלב ה' </w:t>
      </w:r>
      <w:r w:rsidRPr="00C50F07">
        <w:rPr>
          <w:bCs/>
          <w:sz w:val="28"/>
          <w:szCs w:val="28"/>
          <w:rtl/>
        </w:rPr>
        <w:t>–</w:t>
      </w:r>
      <w:r w:rsidRPr="00C50F07">
        <w:rPr>
          <w:rFonts w:hint="cs"/>
          <w:bCs/>
          <w:sz w:val="28"/>
          <w:szCs w:val="28"/>
          <w:rtl/>
        </w:rPr>
        <w:t xml:space="preserve"> הכנת התשריט, התקנון והנספחים הדרושים להליך הסטטוטורי,</w:t>
      </w:r>
      <w:r>
        <w:rPr>
          <w:rFonts w:hint="cs"/>
          <w:bCs/>
          <w:sz w:val="28"/>
          <w:szCs w:val="28"/>
          <w:rtl/>
        </w:rPr>
        <w:t xml:space="preserve"> </w:t>
      </w:r>
      <w:r w:rsidRPr="00C50F07">
        <w:rPr>
          <w:rFonts w:hint="cs"/>
          <w:bCs/>
          <w:sz w:val="28"/>
          <w:szCs w:val="28"/>
          <w:rtl/>
        </w:rPr>
        <w:t>בתיאום עם הרשויות</w:t>
      </w:r>
      <w:r>
        <w:rPr>
          <w:rFonts w:hint="cs"/>
          <w:sz w:val="24"/>
          <w:szCs w:val="24"/>
          <w:rtl/>
        </w:rPr>
        <w:t>.</w:t>
      </w:r>
    </w:p>
    <w:p w:rsidR="00513725" w:rsidRPr="00824AAE" w:rsidRDefault="00513725" w:rsidP="00513725">
      <w:pPr>
        <w:tabs>
          <w:tab w:val="left" w:pos="1514"/>
        </w:tabs>
        <w:ind w:left="-22"/>
        <w:rPr>
          <w:sz w:val="24"/>
          <w:szCs w:val="24"/>
          <w:rtl/>
        </w:rPr>
      </w:pPr>
      <w:r>
        <w:rPr>
          <w:rFonts w:hint="cs"/>
          <w:sz w:val="24"/>
          <w:szCs w:val="24"/>
          <w:rtl/>
        </w:rPr>
        <w:t>5.1.</w:t>
      </w:r>
      <w:r w:rsidRPr="00824AAE">
        <w:rPr>
          <w:rFonts w:hint="cs"/>
          <w:sz w:val="24"/>
          <w:szCs w:val="24"/>
          <w:rtl/>
        </w:rPr>
        <w:t xml:space="preserve">  פעילויות: </w:t>
      </w:r>
    </w:p>
    <w:p w:rsidR="00513725" w:rsidRPr="00824AAE" w:rsidRDefault="00513725" w:rsidP="00513725">
      <w:pPr>
        <w:tabs>
          <w:tab w:val="left" w:pos="1514"/>
        </w:tabs>
        <w:ind w:left="709" w:hanging="284"/>
        <w:rPr>
          <w:sz w:val="24"/>
          <w:szCs w:val="24"/>
          <w:rtl/>
        </w:rPr>
      </w:pPr>
      <w:r w:rsidRPr="00824AAE">
        <w:rPr>
          <w:rFonts w:hint="cs"/>
          <w:sz w:val="24"/>
          <w:szCs w:val="24"/>
          <w:rtl/>
        </w:rPr>
        <w:t>א.  קיום ברורים מוקדמים בוועדות התכנון לגבי אופן הגשת התכנית,</w:t>
      </w:r>
      <w:r>
        <w:rPr>
          <w:rFonts w:hint="cs"/>
          <w:sz w:val="24"/>
          <w:szCs w:val="24"/>
          <w:rtl/>
        </w:rPr>
        <w:t xml:space="preserve"> </w:t>
      </w:r>
      <w:r w:rsidRPr="00824AAE">
        <w:rPr>
          <w:rFonts w:hint="cs"/>
          <w:sz w:val="24"/>
          <w:szCs w:val="24"/>
          <w:rtl/>
        </w:rPr>
        <w:t>מסמכים נלווים</w:t>
      </w:r>
      <w:r>
        <w:rPr>
          <w:rFonts w:hint="cs"/>
          <w:rtl/>
        </w:rPr>
        <w:t xml:space="preserve"> </w:t>
      </w:r>
      <w:r w:rsidRPr="00824AAE">
        <w:rPr>
          <w:rFonts w:hint="cs"/>
          <w:sz w:val="24"/>
          <w:szCs w:val="24"/>
          <w:rtl/>
        </w:rPr>
        <w:t xml:space="preserve"> נדרשים,</w:t>
      </w:r>
      <w:r>
        <w:rPr>
          <w:rFonts w:hint="cs"/>
          <w:sz w:val="24"/>
          <w:szCs w:val="24"/>
          <w:rtl/>
        </w:rPr>
        <w:t xml:space="preserve"> </w:t>
      </w:r>
      <w:r w:rsidRPr="00824AAE">
        <w:rPr>
          <w:rFonts w:hint="cs"/>
          <w:sz w:val="24"/>
          <w:szCs w:val="24"/>
          <w:rtl/>
        </w:rPr>
        <w:t>אישורים וכל פרט רלוונטי אחר הנדרש לצורך הבאת התכנית לדיון בוועדת</w:t>
      </w:r>
      <w:r>
        <w:rPr>
          <w:rFonts w:hint="cs"/>
          <w:sz w:val="24"/>
          <w:szCs w:val="24"/>
          <w:rtl/>
        </w:rPr>
        <w:t xml:space="preserve"> </w:t>
      </w:r>
      <w:r w:rsidRPr="00824AAE">
        <w:rPr>
          <w:rFonts w:hint="cs"/>
          <w:sz w:val="24"/>
          <w:szCs w:val="24"/>
          <w:rtl/>
        </w:rPr>
        <w:t xml:space="preserve">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ב.   ריכוז הכנת כל מסמכי התכנית לרבות כל המסמכים הנלווים שנדרשו ע"י וועדת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ג.   הצגת התב"ע על נספחיה בפני צוות הליווי,תאום ביצוע תיקונים עד לקבלת אישור צוות הליווי.</w:t>
      </w:r>
    </w:p>
    <w:p w:rsidR="00513725" w:rsidRPr="00F44F9E" w:rsidRDefault="00513725" w:rsidP="00513725">
      <w:pPr>
        <w:tabs>
          <w:tab w:val="left" w:pos="1514"/>
        </w:tabs>
        <w:ind w:left="663" w:hanging="260"/>
        <w:rPr>
          <w:sz w:val="24"/>
          <w:szCs w:val="24"/>
          <w:rtl/>
        </w:rPr>
      </w:pPr>
      <w:r w:rsidRPr="00F44F9E">
        <w:rPr>
          <w:rFonts w:hint="cs"/>
          <w:sz w:val="24"/>
          <w:szCs w:val="24"/>
          <w:rtl/>
        </w:rPr>
        <w:t>ד.   הזמנה ותאום הכנת תשריט חלוקה למגרשים ע"י מודד האתר כבסיס להכנת תכנית לצרכי</w:t>
      </w:r>
      <w:r>
        <w:rPr>
          <w:rFonts w:hint="cs"/>
          <w:sz w:val="24"/>
          <w:szCs w:val="24"/>
          <w:rtl/>
        </w:rPr>
        <w:t xml:space="preserve"> </w:t>
      </w:r>
      <w:r w:rsidRPr="00F44F9E">
        <w:rPr>
          <w:rFonts w:hint="cs"/>
          <w:sz w:val="24"/>
          <w:szCs w:val="24"/>
          <w:rtl/>
        </w:rPr>
        <w:t xml:space="preserve"> רישום (תצ"ר).</w:t>
      </w:r>
    </w:p>
    <w:p w:rsidR="00513725" w:rsidRPr="00D549C2" w:rsidRDefault="00513725" w:rsidP="00513725">
      <w:pPr>
        <w:tabs>
          <w:tab w:val="left" w:pos="1514"/>
        </w:tabs>
        <w:ind w:left="663" w:hanging="260"/>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יברי צוות התכנון.</w:t>
      </w: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rPr>
          <w:sz w:val="24"/>
          <w:szCs w:val="24"/>
          <w:rtl/>
        </w:rPr>
      </w:pPr>
      <w:r w:rsidRPr="00D549C2">
        <w:rPr>
          <w:rFonts w:hint="cs"/>
          <w:sz w:val="24"/>
          <w:szCs w:val="24"/>
          <w:rtl/>
        </w:rPr>
        <w:t>א.  תב"ע על כל נספחיה מוכנה להגשה לוועדה המקומית.</w:t>
      </w:r>
    </w:p>
    <w:p w:rsidR="00513725" w:rsidRPr="00D549C2" w:rsidRDefault="00513725" w:rsidP="00513725">
      <w:pPr>
        <w:tabs>
          <w:tab w:val="left" w:pos="1514"/>
        </w:tabs>
        <w:rPr>
          <w:sz w:val="24"/>
          <w:szCs w:val="24"/>
          <w:rtl/>
        </w:rPr>
      </w:pPr>
      <w:r w:rsidRPr="00D549C2">
        <w:rPr>
          <w:rFonts w:hint="cs"/>
          <w:sz w:val="24"/>
          <w:szCs w:val="24"/>
          <w:rtl/>
        </w:rPr>
        <w:t>ב.  תשריט חלוקה למגרשים.</w:t>
      </w:r>
    </w:p>
    <w:p w:rsidR="00513725" w:rsidRDefault="00513725" w:rsidP="00513725">
      <w:pPr>
        <w:tabs>
          <w:tab w:val="left" w:pos="1514"/>
        </w:tabs>
        <w:rPr>
          <w:sz w:val="24"/>
          <w:szCs w:val="24"/>
          <w:rtl/>
        </w:rPr>
      </w:pPr>
      <w:r w:rsidRPr="00D549C2">
        <w:rPr>
          <w:rFonts w:hint="cs"/>
          <w:sz w:val="24"/>
          <w:szCs w:val="24"/>
          <w:rtl/>
        </w:rPr>
        <w:t>ג.   חשבונות חלקיים לגמר שלב של חברי צוות התכנון,</w:t>
      </w:r>
      <w:r w:rsidR="002A7A13">
        <w:rPr>
          <w:rFonts w:hint="cs"/>
          <w:sz w:val="24"/>
          <w:szCs w:val="24"/>
          <w:rtl/>
        </w:rPr>
        <w:t xml:space="preserve"> </w:t>
      </w:r>
      <w:r w:rsidRPr="00D549C2">
        <w:rPr>
          <w:rFonts w:hint="cs"/>
          <w:sz w:val="24"/>
          <w:szCs w:val="24"/>
          <w:rtl/>
        </w:rPr>
        <w:t>בדוקים ומאושרים לתשלום.</w:t>
      </w:r>
    </w:p>
    <w:p w:rsidR="00513725" w:rsidRDefault="00513725" w:rsidP="00513725">
      <w:pPr>
        <w:tabs>
          <w:tab w:val="left" w:pos="1514"/>
        </w:tabs>
        <w:rPr>
          <w:sz w:val="24"/>
          <w:szCs w:val="24"/>
          <w:rtl/>
        </w:rPr>
      </w:pPr>
    </w:p>
    <w:p w:rsidR="00513725" w:rsidRPr="00C50F07" w:rsidRDefault="00513725" w:rsidP="00513725">
      <w:pPr>
        <w:tabs>
          <w:tab w:val="left" w:pos="0"/>
        </w:tabs>
        <w:ind w:firstLine="46"/>
        <w:rPr>
          <w:sz w:val="24"/>
          <w:szCs w:val="24"/>
          <w:rtl/>
        </w:rPr>
      </w:pPr>
      <w:r w:rsidRPr="00C50F07">
        <w:rPr>
          <w:rFonts w:hint="cs"/>
          <w:sz w:val="24"/>
          <w:szCs w:val="24"/>
          <w:rtl/>
        </w:rPr>
        <w:t>5.2 הגשת המסמכים לוועדה המקומית:</w:t>
      </w:r>
    </w:p>
    <w:p w:rsidR="00513725" w:rsidRPr="00D549C2" w:rsidRDefault="00513725" w:rsidP="00513725">
      <w:pPr>
        <w:tabs>
          <w:tab w:val="left" w:pos="1514"/>
        </w:tabs>
        <w:ind w:left="425"/>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238"/>
        <w:rPr>
          <w:sz w:val="24"/>
          <w:szCs w:val="24"/>
          <w:rtl/>
        </w:rPr>
      </w:pPr>
      <w:r w:rsidRPr="00D549C2">
        <w:rPr>
          <w:rFonts w:hint="cs"/>
          <w:sz w:val="24"/>
          <w:szCs w:val="24"/>
          <w:rtl/>
        </w:rPr>
        <w:t>א.  הגשת המסמכים הנספחים והתקנון הדרושים להליך הסטטוטורי לרשויות.</w:t>
      </w:r>
    </w:p>
    <w:p w:rsidR="00513725" w:rsidRDefault="00513725" w:rsidP="00513725">
      <w:pPr>
        <w:tabs>
          <w:tab w:val="left" w:pos="1514"/>
        </w:tabs>
        <w:ind w:left="663" w:hanging="238"/>
        <w:rPr>
          <w:sz w:val="24"/>
          <w:szCs w:val="24"/>
          <w:rtl/>
        </w:rPr>
      </w:pPr>
      <w:r w:rsidRPr="00D549C2">
        <w:rPr>
          <w:rFonts w:hint="cs"/>
          <w:sz w:val="24"/>
          <w:szCs w:val="24"/>
          <w:rtl/>
        </w:rPr>
        <w:t>ב.  קבלת אישור נציגי הוועדה המקומית כי כל המסמכים הנדרשים לצורך דיון הוועדה בתכנית</w:t>
      </w:r>
      <w:r>
        <w:rPr>
          <w:rFonts w:hint="cs"/>
          <w:sz w:val="24"/>
          <w:szCs w:val="24"/>
          <w:rtl/>
        </w:rPr>
        <w:t xml:space="preserve"> </w:t>
      </w:r>
      <w:r w:rsidRPr="00D549C2">
        <w:rPr>
          <w:rFonts w:hint="cs"/>
          <w:sz w:val="24"/>
          <w:szCs w:val="24"/>
          <w:rtl/>
        </w:rPr>
        <w:t xml:space="preserve"> נתקבל</w:t>
      </w:r>
      <w:r>
        <w:rPr>
          <w:rFonts w:hint="cs"/>
          <w:sz w:val="24"/>
          <w:szCs w:val="24"/>
          <w:rtl/>
        </w:rPr>
        <w:t>ו</w:t>
      </w:r>
      <w:r w:rsidRPr="00D549C2">
        <w:rPr>
          <w:rFonts w:hint="cs"/>
          <w:sz w:val="24"/>
          <w:szCs w:val="24"/>
          <w:rtl/>
        </w:rPr>
        <w:t>.</w:t>
      </w:r>
    </w:p>
    <w:p w:rsidR="00513725" w:rsidRPr="00D549C2" w:rsidRDefault="00513725" w:rsidP="00513725">
      <w:pPr>
        <w:tabs>
          <w:tab w:val="left" w:pos="1514"/>
        </w:tabs>
        <w:ind w:left="709" w:hanging="284"/>
        <w:rPr>
          <w:sz w:val="24"/>
          <w:szCs w:val="24"/>
          <w:rtl/>
        </w:rPr>
      </w:pPr>
      <w:r w:rsidRPr="00D549C2">
        <w:rPr>
          <w:rFonts w:hint="cs"/>
          <w:sz w:val="24"/>
          <w:szCs w:val="24"/>
          <w:rtl/>
        </w:rPr>
        <w:t>ג.   סיוע לחברי הצוות במתן הסברים על התכנית ומרכיביה לנציגי וועדה מקומית,</w:t>
      </w:r>
      <w:r w:rsidR="002A7A13">
        <w:rPr>
          <w:rFonts w:hint="cs"/>
          <w:sz w:val="24"/>
          <w:szCs w:val="24"/>
          <w:rtl/>
        </w:rPr>
        <w:t xml:space="preserve"> </w:t>
      </w:r>
      <w:r w:rsidRPr="00D549C2">
        <w:rPr>
          <w:rFonts w:hint="cs"/>
          <w:sz w:val="24"/>
          <w:szCs w:val="24"/>
          <w:rtl/>
        </w:rPr>
        <w:t>ככל שיידרש,</w:t>
      </w:r>
      <w:r>
        <w:rPr>
          <w:rFonts w:hint="cs"/>
          <w:sz w:val="24"/>
          <w:szCs w:val="24"/>
          <w:rtl/>
        </w:rPr>
        <w:t xml:space="preserve"> </w:t>
      </w:r>
      <w:r w:rsidRPr="00D549C2">
        <w:rPr>
          <w:rFonts w:hint="cs"/>
          <w:sz w:val="24"/>
          <w:szCs w:val="24"/>
          <w:rtl/>
        </w:rPr>
        <w:t xml:space="preserve"> ע"מ לקבל אישורם</w:t>
      </w:r>
      <w:r>
        <w:rPr>
          <w:rFonts w:hint="cs"/>
          <w:sz w:val="24"/>
          <w:szCs w:val="24"/>
          <w:rtl/>
        </w:rPr>
        <w:t xml:space="preserve"> </w:t>
      </w:r>
      <w:r w:rsidRPr="00D549C2">
        <w:rPr>
          <w:rFonts w:hint="cs"/>
          <w:sz w:val="24"/>
          <w:szCs w:val="24"/>
          <w:rtl/>
        </w:rPr>
        <w:t xml:space="preserve"> לכשירות התכנית לדיון בוועדה המקומית.</w:t>
      </w:r>
    </w:p>
    <w:p w:rsidR="00513725" w:rsidRPr="00D549C2" w:rsidRDefault="00513725" w:rsidP="00513725">
      <w:pPr>
        <w:tabs>
          <w:tab w:val="left" w:pos="1514"/>
        </w:tabs>
        <w:ind w:left="545" w:hanging="120"/>
        <w:rPr>
          <w:sz w:val="24"/>
          <w:szCs w:val="24"/>
          <w:rtl/>
        </w:rPr>
      </w:pPr>
      <w:r w:rsidRPr="00D549C2">
        <w:rPr>
          <w:rFonts w:hint="cs"/>
          <w:sz w:val="24"/>
          <w:szCs w:val="24"/>
          <w:rtl/>
        </w:rPr>
        <w:t>ד.  וידוא השלמה ותיקון מסמכים במידה ויידרשו.</w:t>
      </w:r>
    </w:p>
    <w:p w:rsidR="00513725" w:rsidRDefault="00513725" w:rsidP="00513725">
      <w:pPr>
        <w:tabs>
          <w:tab w:val="left" w:pos="1514"/>
        </w:tabs>
        <w:ind w:left="709" w:hanging="284"/>
        <w:rPr>
          <w:sz w:val="24"/>
          <w:szCs w:val="24"/>
          <w:rtl/>
        </w:rPr>
      </w:pPr>
      <w:r w:rsidRPr="00D549C2">
        <w:rPr>
          <w:rFonts w:hint="cs"/>
          <w:sz w:val="24"/>
          <w:szCs w:val="24"/>
          <w:rtl/>
        </w:rPr>
        <w:t>ה.  בדיקה,</w:t>
      </w:r>
      <w:r w:rsidR="002A7A13">
        <w:rPr>
          <w:rFonts w:hint="cs"/>
          <w:sz w:val="24"/>
          <w:szCs w:val="24"/>
          <w:rtl/>
        </w:rPr>
        <w:t xml:space="preserve"> </w:t>
      </w:r>
      <w:r w:rsidRPr="00D549C2">
        <w:rPr>
          <w:rFonts w:hint="cs"/>
          <w:sz w:val="24"/>
          <w:szCs w:val="24"/>
          <w:rtl/>
        </w:rPr>
        <w:t>אישור</w:t>
      </w:r>
      <w:r w:rsidR="002A7A13">
        <w:rPr>
          <w:rFonts w:hint="cs"/>
          <w:sz w:val="24"/>
          <w:szCs w:val="24"/>
          <w:rtl/>
        </w:rPr>
        <w:t xml:space="preserve"> </w:t>
      </w:r>
      <w:r w:rsidRPr="00D549C2">
        <w:rPr>
          <w:rFonts w:hint="cs"/>
          <w:sz w:val="24"/>
          <w:szCs w:val="24"/>
          <w:rtl/>
        </w:rPr>
        <w:t>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A4169" w:rsidRDefault="00513725" w:rsidP="00513725">
      <w:pPr>
        <w:tabs>
          <w:tab w:val="left" w:pos="1514"/>
        </w:tabs>
        <w:ind w:left="96"/>
        <w:rPr>
          <w:b w:val="0"/>
          <w:bCs/>
          <w:sz w:val="28"/>
          <w:szCs w:val="28"/>
          <w:rtl/>
        </w:rPr>
      </w:pPr>
      <w:r w:rsidRPr="005A4169">
        <w:rPr>
          <w:rFonts w:hint="cs"/>
          <w:bCs/>
          <w:sz w:val="28"/>
          <w:szCs w:val="28"/>
          <w:rtl/>
        </w:rPr>
        <w:t xml:space="preserve">מוצר סופי: </w:t>
      </w:r>
    </w:p>
    <w:p w:rsidR="00513725" w:rsidRPr="00D549C2" w:rsidRDefault="00513725" w:rsidP="00513725">
      <w:pPr>
        <w:tabs>
          <w:tab w:val="left" w:pos="120"/>
        </w:tabs>
        <w:ind w:left="96" w:hanging="402"/>
        <w:rPr>
          <w:sz w:val="24"/>
          <w:szCs w:val="24"/>
          <w:rtl/>
        </w:rPr>
      </w:pPr>
      <w:r w:rsidRPr="00D549C2">
        <w:rPr>
          <w:rFonts w:hint="cs"/>
          <w:sz w:val="24"/>
          <w:szCs w:val="24"/>
          <w:rtl/>
        </w:rPr>
        <w:t xml:space="preserve">        א. תכנית כשירה לדיון בוועדה המקומית.</w:t>
      </w:r>
    </w:p>
    <w:p w:rsidR="00513725" w:rsidRPr="00D549C2" w:rsidRDefault="00513725" w:rsidP="00513725">
      <w:pPr>
        <w:tabs>
          <w:tab w:val="left" w:pos="120"/>
        </w:tabs>
        <w:ind w:left="522" w:hanging="402"/>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4"/>
          <w:szCs w:val="24"/>
          <w:rtl/>
        </w:rPr>
      </w:pPr>
    </w:p>
    <w:p w:rsidR="00513725" w:rsidRPr="005A4169" w:rsidRDefault="00513725" w:rsidP="00513725">
      <w:pPr>
        <w:tabs>
          <w:tab w:val="left" w:pos="1514"/>
        </w:tabs>
        <w:ind w:hanging="283"/>
        <w:rPr>
          <w:b w:val="0"/>
          <w:bCs/>
          <w:sz w:val="28"/>
          <w:szCs w:val="28"/>
          <w:u w:val="single"/>
          <w:rtl/>
        </w:rPr>
      </w:pPr>
      <w:r w:rsidRPr="00AF7A86">
        <w:rPr>
          <w:rFonts w:hint="cs"/>
          <w:bCs/>
          <w:sz w:val="28"/>
          <w:szCs w:val="28"/>
          <w:rtl/>
        </w:rPr>
        <w:t>6.</w:t>
      </w:r>
      <w:r w:rsidRPr="005A4169">
        <w:rPr>
          <w:rFonts w:hint="cs"/>
          <w:bCs/>
          <w:sz w:val="28"/>
          <w:szCs w:val="28"/>
          <w:rtl/>
        </w:rPr>
        <w:t xml:space="preserve">  </w:t>
      </w:r>
      <w:r w:rsidRPr="005A4169">
        <w:rPr>
          <w:rFonts w:hint="cs"/>
          <w:bCs/>
          <w:sz w:val="28"/>
          <w:szCs w:val="28"/>
          <w:u w:val="single"/>
          <w:rtl/>
        </w:rPr>
        <w:t>ליווי התכנית בתהליך האישור של הוועדה המקומית עד לקבלת המלצה להפקדה בועדה המחוזית:</w:t>
      </w:r>
    </w:p>
    <w:p w:rsidR="00513725" w:rsidRPr="00D549C2" w:rsidRDefault="00513725" w:rsidP="00513725">
      <w:pPr>
        <w:tabs>
          <w:tab w:val="left" w:pos="1514"/>
        </w:tabs>
        <w:rPr>
          <w:sz w:val="24"/>
          <w:szCs w:val="24"/>
          <w:rtl/>
        </w:rPr>
      </w:pPr>
      <w:r w:rsidRPr="00D549C2">
        <w:rPr>
          <w:rFonts w:hint="cs"/>
          <w:sz w:val="24"/>
          <w:szCs w:val="24"/>
          <w:rtl/>
        </w:rPr>
        <w:t>פעילויות:</w:t>
      </w:r>
    </w:p>
    <w:p w:rsidR="00513725" w:rsidRPr="00D549C2" w:rsidRDefault="00513725" w:rsidP="00513725">
      <w:pPr>
        <w:tabs>
          <w:tab w:val="left" w:pos="1514"/>
        </w:tabs>
        <w:rPr>
          <w:sz w:val="24"/>
          <w:szCs w:val="24"/>
          <w:rtl/>
        </w:rPr>
      </w:pPr>
      <w:r w:rsidRPr="00D549C2">
        <w:rPr>
          <w:rFonts w:hint="cs"/>
          <w:sz w:val="24"/>
          <w:szCs w:val="24"/>
          <w:rtl/>
        </w:rPr>
        <w:lastRenderedPageBreak/>
        <w:t>א.  י</w:t>
      </w:r>
      <w:r>
        <w:rPr>
          <w:rFonts w:hint="cs"/>
          <w:sz w:val="24"/>
          <w:szCs w:val="24"/>
          <w:rtl/>
        </w:rPr>
        <w:t>י</w:t>
      </w:r>
      <w:r w:rsidRPr="00D549C2">
        <w:rPr>
          <w:rFonts w:hint="cs"/>
          <w:sz w:val="24"/>
          <w:szCs w:val="24"/>
          <w:rtl/>
        </w:rPr>
        <w:t>צוג המזמין וסיוע לחברי הצוות במתן הסברים בפני הועדה המקומית ו/או הרשות</w:t>
      </w:r>
      <w:r>
        <w:rPr>
          <w:rFonts w:hint="cs"/>
          <w:sz w:val="24"/>
          <w:szCs w:val="24"/>
          <w:rtl/>
        </w:rPr>
        <w:t xml:space="preserve"> </w:t>
      </w:r>
      <w:r w:rsidRPr="00D549C2">
        <w:rPr>
          <w:rFonts w:hint="cs"/>
          <w:sz w:val="24"/>
          <w:szCs w:val="24"/>
          <w:rtl/>
        </w:rPr>
        <w:t>המקומית.</w:t>
      </w:r>
    </w:p>
    <w:p w:rsidR="00513725" w:rsidRPr="00D549C2"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ליווי.</w:t>
      </w:r>
    </w:p>
    <w:p w:rsidR="00513725" w:rsidRPr="00D549C2" w:rsidRDefault="00513725" w:rsidP="00513725">
      <w:pPr>
        <w:tabs>
          <w:tab w:val="left" w:pos="1514"/>
        </w:tabs>
        <w:ind w:left="284" w:hanging="284"/>
        <w:rPr>
          <w:sz w:val="24"/>
          <w:szCs w:val="24"/>
          <w:rtl/>
        </w:rPr>
      </w:pPr>
      <w:r w:rsidRPr="00D549C2">
        <w:rPr>
          <w:rFonts w:hint="cs"/>
          <w:sz w:val="24"/>
          <w:szCs w:val="24"/>
          <w:rtl/>
        </w:rPr>
        <w:t>ג.  ליווי תהליך אישור התכנית עד קבלת המלצת הוועדה המקומית להפקדת התכנית ע"י</w:t>
      </w:r>
      <w:r>
        <w:rPr>
          <w:rFonts w:hint="cs"/>
          <w:sz w:val="24"/>
          <w:szCs w:val="24"/>
          <w:rtl/>
        </w:rPr>
        <w:t xml:space="preserve"> </w:t>
      </w:r>
      <w:r w:rsidRPr="00D549C2">
        <w:rPr>
          <w:rFonts w:hint="cs"/>
          <w:sz w:val="24"/>
          <w:szCs w:val="24"/>
          <w:rtl/>
        </w:rPr>
        <w:t>הוועדה המחוזית.</w:t>
      </w:r>
    </w:p>
    <w:p w:rsidR="00513725" w:rsidRPr="00D549C2" w:rsidRDefault="00513725" w:rsidP="00513725">
      <w:pPr>
        <w:tabs>
          <w:tab w:val="left" w:pos="1514"/>
        </w:tabs>
        <w:ind w:right="-567"/>
        <w:rPr>
          <w:sz w:val="24"/>
          <w:szCs w:val="24"/>
          <w:rtl/>
        </w:rPr>
      </w:pPr>
      <w:r w:rsidRPr="00D549C2">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6330B3" w:rsidRDefault="00513725" w:rsidP="00513725">
      <w:pPr>
        <w:tabs>
          <w:tab w:val="left" w:pos="1514"/>
        </w:tabs>
        <w:ind w:left="120" w:hanging="120"/>
        <w:rPr>
          <w:b w:val="0"/>
          <w:bCs/>
          <w:sz w:val="28"/>
          <w:szCs w:val="28"/>
          <w:rtl/>
        </w:rPr>
      </w:pPr>
      <w:r w:rsidRPr="006330B3">
        <w:rPr>
          <w:rFonts w:hint="cs"/>
          <w:bCs/>
          <w:sz w:val="28"/>
          <w:szCs w:val="28"/>
          <w:rtl/>
        </w:rPr>
        <w:t>מוצר סופי</w:t>
      </w:r>
      <w:r>
        <w:rPr>
          <w:rFonts w:hint="cs"/>
          <w:bCs/>
          <w:sz w:val="28"/>
          <w:szCs w:val="28"/>
          <w:rtl/>
        </w:rPr>
        <w:t>:</w:t>
      </w:r>
    </w:p>
    <w:p w:rsidR="00513725" w:rsidRPr="00D549C2" w:rsidRDefault="00513725" w:rsidP="00513725">
      <w:pPr>
        <w:tabs>
          <w:tab w:val="left" w:pos="1514"/>
        </w:tabs>
        <w:ind w:left="663" w:hanging="663"/>
        <w:rPr>
          <w:sz w:val="24"/>
          <w:szCs w:val="24"/>
          <w:rtl/>
        </w:rPr>
      </w:pPr>
      <w:r w:rsidRPr="00D549C2">
        <w:rPr>
          <w:rFonts w:hint="cs"/>
          <w:sz w:val="24"/>
          <w:szCs w:val="24"/>
          <w:rtl/>
        </w:rPr>
        <w:t>א.  תב"ע מומלצת להפקדה ע"י הוועדה המקומית.</w:t>
      </w:r>
    </w:p>
    <w:p w:rsidR="00513725" w:rsidRDefault="00513725" w:rsidP="00513725">
      <w:pPr>
        <w:tabs>
          <w:tab w:val="left" w:pos="1514"/>
        </w:tabs>
        <w:ind w:left="663" w:hanging="663"/>
        <w:rPr>
          <w:sz w:val="24"/>
          <w:szCs w:val="24"/>
          <w:rtl/>
        </w:rPr>
      </w:pPr>
      <w:r w:rsidRPr="00D549C2">
        <w:rPr>
          <w:rFonts w:hint="cs"/>
          <w:sz w:val="24"/>
          <w:szCs w:val="24"/>
          <w:rtl/>
        </w:rPr>
        <w:t>ב.  חשבונות חלקיים לגמר שלב של חברי צוות התכנון,בדוקים ומאושרים לתשלום.</w:t>
      </w:r>
    </w:p>
    <w:p w:rsidR="00513725" w:rsidRPr="00D549C2" w:rsidRDefault="00513725" w:rsidP="00513725">
      <w:pPr>
        <w:tabs>
          <w:tab w:val="left" w:pos="1514"/>
        </w:tabs>
        <w:rPr>
          <w:sz w:val="24"/>
          <w:szCs w:val="24"/>
          <w:rtl/>
        </w:rPr>
      </w:pPr>
    </w:p>
    <w:p w:rsidR="00513725" w:rsidRPr="00AC22A4" w:rsidRDefault="00513725" w:rsidP="00513725">
      <w:pPr>
        <w:tabs>
          <w:tab w:val="left" w:pos="1514"/>
        </w:tabs>
        <w:ind w:hanging="283"/>
        <w:rPr>
          <w:b w:val="0"/>
          <w:bCs/>
          <w:sz w:val="28"/>
          <w:szCs w:val="28"/>
          <w:u w:val="single"/>
          <w:rtl/>
        </w:rPr>
      </w:pPr>
      <w:r w:rsidRPr="00BA0313">
        <w:rPr>
          <w:rFonts w:hint="cs"/>
          <w:bCs/>
          <w:sz w:val="28"/>
          <w:szCs w:val="28"/>
          <w:rtl/>
        </w:rPr>
        <w:t>7.</w:t>
      </w:r>
      <w:r>
        <w:rPr>
          <w:rFonts w:hint="cs"/>
          <w:bCs/>
          <w:sz w:val="28"/>
          <w:szCs w:val="28"/>
          <w:u w:val="single"/>
          <w:rtl/>
        </w:rPr>
        <w:t xml:space="preserve"> </w:t>
      </w:r>
      <w:r w:rsidRPr="00AC22A4">
        <w:rPr>
          <w:rFonts w:hint="cs"/>
          <w:bCs/>
          <w:sz w:val="28"/>
          <w:szCs w:val="28"/>
          <w:u w:val="single"/>
          <w:rtl/>
        </w:rPr>
        <w:t>טיפול באישור הוועדה המחוזית עד למתן תוקף לתכנית</w:t>
      </w:r>
      <w:r w:rsidRPr="00AC22A4">
        <w:rPr>
          <w:rFonts w:hint="cs"/>
          <w:bCs/>
          <w:sz w:val="28"/>
          <w:szCs w:val="28"/>
          <w:rtl/>
        </w:rPr>
        <w:t>.</w:t>
      </w:r>
    </w:p>
    <w:p w:rsidR="00513725" w:rsidRPr="00D549C2" w:rsidRDefault="00513725" w:rsidP="00513725">
      <w:pPr>
        <w:tabs>
          <w:tab w:val="left" w:pos="1514"/>
        </w:tabs>
        <w:ind w:left="284" w:hanging="284"/>
        <w:rPr>
          <w:sz w:val="24"/>
          <w:szCs w:val="24"/>
          <w:u w:val="single"/>
          <w:rtl/>
        </w:rPr>
      </w:pPr>
      <w:r w:rsidRPr="00D549C2">
        <w:rPr>
          <w:rFonts w:hint="cs"/>
          <w:sz w:val="24"/>
          <w:szCs w:val="24"/>
          <w:u w:val="single"/>
          <w:rtl/>
        </w:rPr>
        <w:t>ליווי התכנית בתהליך האישור של הוועדה המחוזית עד להפקדה:</w:t>
      </w:r>
    </w:p>
    <w:p w:rsidR="00513725" w:rsidRPr="00D549C2" w:rsidRDefault="00513725" w:rsidP="00513725">
      <w:pPr>
        <w:tabs>
          <w:tab w:val="left" w:pos="1514"/>
        </w:tabs>
        <w:ind w:left="284" w:hanging="284"/>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685"/>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המחוזית.</w:t>
      </w:r>
    </w:p>
    <w:p w:rsidR="00513725"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הליווי.</w:t>
      </w:r>
    </w:p>
    <w:p w:rsidR="00513725" w:rsidRDefault="00513725" w:rsidP="00513725">
      <w:pPr>
        <w:tabs>
          <w:tab w:val="left" w:pos="1514"/>
        </w:tabs>
        <w:ind w:left="663" w:hanging="685"/>
        <w:rPr>
          <w:sz w:val="24"/>
          <w:szCs w:val="24"/>
          <w:rtl/>
        </w:rPr>
      </w:pPr>
      <w:r w:rsidRPr="00D549C2">
        <w:rPr>
          <w:rFonts w:hint="cs"/>
          <w:sz w:val="24"/>
          <w:szCs w:val="24"/>
          <w:rtl/>
        </w:rPr>
        <w:t>ג.  ליווי תהליך קידום התכנית, עד להפקדתה על ידי הועדה המחוזית.</w:t>
      </w:r>
    </w:p>
    <w:p w:rsidR="00513725" w:rsidRPr="00D549C2" w:rsidRDefault="00513725" w:rsidP="00513725">
      <w:pPr>
        <w:tabs>
          <w:tab w:val="left" w:pos="1514"/>
        </w:tabs>
        <w:ind w:left="96" w:hanging="118"/>
        <w:rPr>
          <w:b w:val="0"/>
          <w:bCs/>
          <w:sz w:val="28"/>
          <w:szCs w:val="28"/>
          <w:rtl/>
        </w:rPr>
      </w:pPr>
      <w:r w:rsidRPr="00D549C2">
        <w:rPr>
          <w:rFonts w:hint="cs"/>
          <w:bCs/>
          <w:sz w:val="28"/>
          <w:szCs w:val="28"/>
          <w:rtl/>
        </w:rPr>
        <w:t>מוצר סופי:</w:t>
      </w:r>
    </w:p>
    <w:p w:rsidR="00513725" w:rsidRDefault="00513725" w:rsidP="00513725">
      <w:pPr>
        <w:tabs>
          <w:tab w:val="left" w:pos="1514"/>
        </w:tabs>
        <w:ind w:left="663" w:hanging="685"/>
        <w:rPr>
          <w:sz w:val="24"/>
          <w:szCs w:val="24"/>
          <w:rtl/>
        </w:rPr>
      </w:pPr>
      <w:r w:rsidRPr="00D549C2">
        <w:rPr>
          <w:rFonts w:hint="cs"/>
          <w:sz w:val="24"/>
          <w:szCs w:val="24"/>
          <w:rtl/>
        </w:rPr>
        <w:t>א.  תבע מופקדת ע"י הוועדה המחוזית.</w:t>
      </w:r>
    </w:p>
    <w:p w:rsidR="00513725" w:rsidRDefault="00513725" w:rsidP="00513725">
      <w:pPr>
        <w:tabs>
          <w:tab w:val="left" w:pos="1514"/>
        </w:tabs>
        <w:ind w:left="663" w:hanging="685"/>
        <w:rPr>
          <w:sz w:val="24"/>
          <w:szCs w:val="24"/>
          <w:rtl/>
        </w:rPr>
      </w:pPr>
    </w:p>
    <w:p w:rsidR="00513725" w:rsidRPr="00D549C2" w:rsidRDefault="00513725" w:rsidP="00513725">
      <w:pPr>
        <w:tabs>
          <w:tab w:val="left" w:pos="1514"/>
        </w:tabs>
        <w:ind w:left="-329"/>
        <w:rPr>
          <w:sz w:val="24"/>
          <w:szCs w:val="24"/>
          <w:rtl/>
        </w:rPr>
      </w:pPr>
      <w:r w:rsidRPr="00AC22A4">
        <w:rPr>
          <w:rFonts w:hint="cs"/>
          <w:bCs/>
          <w:sz w:val="28"/>
          <w:szCs w:val="28"/>
          <w:rtl/>
        </w:rPr>
        <w:t xml:space="preserve">8. </w:t>
      </w:r>
      <w:r w:rsidRPr="00AC22A4">
        <w:rPr>
          <w:rFonts w:hint="cs"/>
          <w:bCs/>
          <w:sz w:val="28"/>
          <w:szCs w:val="28"/>
          <w:u w:val="single"/>
          <w:rtl/>
        </w:rPr>
        <w:t>טיפול בהתנגדויות</w:t>
      </w:r>
      <w:r w:rsidRPr="00AC22A4">
        <w:rPr>
          <w:rFonts w:hint="cs"/>
          <w:sz w:val="28"/>
          <w:szCs w:val="28"/>
          <w:u w:val="single"/>
          <w:rtl/>
        </w:rPr>
        <w:t>:</w:t>
      </w:r>
    </w:p>
    <w:p w:rsidR="00513725" w:rsidRPr="00D549C2" w:rsidRDefault="00513725" w:rsidP="00513725">
      <w:pPr>
        <w:tabs>
          <w:tab w:val="left" w:pos="1514"/>
        </w:tabs>
        <w:ind w:left="283" w:hanging="283"/>
        <w:rPr>
          <w:sz w:val="24"/>
          <w:szCs w:val="24"/>
          <w:rtl/>
        </w:rPr>
      </w:pPr>
      <w:r>
        <w:rPr>
          <w:rFonts w:hint="cs"/>
          <w:sz w:val="24"/>
          <w:szCs w:val="24"/>
          <w:rtl/>
        </w:rPr>
        <w:t xml:space="preserve">8.1 </w:t>
      </w:r>
      <w:r w:rsidRPr="00D549C2">
        <w:rPr>
          <w:rFonts w:hint="cs"/>
          <w:sz w:val="24"/>
          <w:szCs w:val="24"/>
          <w:rtl/>
        </w:rPr>
        <w:t>ריכוז הדרישות לשינויים/תיקונים כתוצאה מקבלת ההתנגדויות,הצגת הדרישות בפני צוות</w:t>
      </w:r>
      <w:r>
        <w:rPr>
          <w:rFonts w:hint="cs"/>
          <w:sz w:val="24"/>
          <w:szCs w:val="24"/>
          <w:rtl/>
        </w:rPr>
        <w:t xml:space="preserve"> </w:t>
      </w:r>
      <w:r w:rsidRPr="00D549C2">
        <w:rPr>
          <w:rFonts w:hint="cs"/>
          <w:sz w:val="24"/>
          <w:szCs w:val="24"/>
          <w:rtl/>
        </w:rPr>
        <w:t>הליווי, ביצוע התיקונים</w:t>
      </w:r>
      <w:r>
        <w:rPr>
          <w:rFonts w:hint="cs"/>
          <w:sz w:val="24"/>
          <w:szCs w:val="24"/>
          <w:rtl/>
        </w:rPr>
        <w:t xml:space="preserve">  </w:t>
      </w:r>
      <w:r w:rsidRPr="00D549C2">
        <w:rPr>
          <w:rFonts w:hint="cs"/>
          <w:sz w:val="24"/>
          <w:szCs w:val="24"/>
          <w:rtl/>
        </w:rPr>
        <w:t xml:space="preserve"> וקבלת אישור צוות הליווי לתיקונים, המשך קידום התכנית עד קבלת</w:t>
      </w:r>
      <w:r>
        <w:rPr>
          <w:rFonts w:hint="cs"/>
          <w:sz w:val="24"/>
          <w:szCs w:val="24"/>
          <w:rtl/>
        </w:rPr>
        <w:t xml:space="preserve"> </w:t>
      </w:r>
      <w:r w:rsidRPr="00D549C2">
        <w:rPr>
          <w:rFonts w:hint="cs"/>
          <w:sz w:val="24"/>
          <w:szCs w:val="24"/>
          <w:rtl/>
        </w:rPr>
        <w:t>אישור הוועדה המחוזית למתן תוקף לתכנית.</w:t>
      </w:r>
    </w:p>
    <w:p w:rsidR="00513725" w:rsidRPr="00D549C2" w:rsidRDefault="00513725" w:rsidP="00513725">
      <w:pPr>
        <w:tabs>
          <w:tab w:val="left" w:pos="1514"/>
        </w:tabs>
        <w:ind w:left="284" w:hanging="284"/>
        <w:rPr>
          <w:sz w:val="24"/>
          <w:szCs w:val="24"/>
          <w:rtl/>
        </w:rPr>
      </w:pPr>
      <w:r>
        <w:rPr>
          <w:rFonts w:hint="cs"/>
          <w:sz w:val="24"/>
          <w:szCs w:val="24"/>
          <w:rtl/>
        </w:rPr>
        <w:t>8.2 פעילויות :</w:t>
      </w:r>
    </w:p>
    <w:p w:rsidR="00513725" w:rsidRPr="00D549C2" w:rsidRDefault="00513725" w:rsidP="00513725">
      <w:pPr>
        <w:tabs>
          <w:tab w:val="left" w:pos="1514"/>
        </w:tabs>
        <w:ind w:left="663" w:hanging="543"/>
        <w:rPr>
          <w:sz w:val="24"/>
          <w:szCs w:val="24"/>
          <w:rtl/>
        </w:rPr>
      </w:pPr>
      <w:r w:rsidRPr="00D549C2">
        <w:rPr>
          <w:rFonts w:hint="cs"/>
          <w:sz w:val="24"/>
          <w:szCs w:val="24"/>
          <w:rtl/>
        </w:rPr>
        <w:t>א.  ייצוג המזמין וסיוע לחברי הצוות במתן הסברים בתהליך הדיון בהתנגדויות.</w:t>
      </w:r>
    </w:p>
    <w:p w:rsidR="00513725" w:rsidRPr="00D549C2" w:rsidRDefault="00513725" w:rsidP="00513725">
      <w:pPr>
        <w:tabs>
          <w:tab w:val="left" w:pos="1514"/>
        </w:tabs>
        <w:ind w:left="425" w:hanging="305"/>
        <w:rPr>
          <w:sz w:val="24"/>
          <w:szCs w:val="24"/>
          <w:rtl/>
        </w:rPr>
      </w:pPr>
      <w:r w:rsidRPr="00D549C2">
        <w:rPr>
          <w:rFonts w:hint="cs"/>
          <w:sz w:val="24"/>
          <w:szCs w:val="24"/>
          <w:rtl/>
        </w:rPr>
        <w:t xml:space="preserve">ב.  ריכוז שינויים הנובעים מקבלת התנגדויות,הצגתם בפני צוות הליווי, ביצוע התיקונים, </w:t>
      </w:r>
      <w:r>
        <w:rPr>
          <w:rFonts w:hint="cs"/>
          <w:sz w:val="24"/>
          <w:szCs w:val="24"/>
          <w:rtl/>
        </w:rPr>
        <w:t xml:space="preserve"> </w:t>
      </w:r>
      <w:r w:rsidRPr="00D549C2">
        <w:rPr>
          <w:rFonts w:hint="cs"/>
          <w:sz w:val="24"/>
          <w:szCs w:val="24"/>
          <w:rtl/>
        </w:rPr>
        <w:t>וקבלת אישור צוות הליווי.</w:t>
      </w:r>
    </w:p>
    <w:p w:rsidR="00513725" w:rsidRDefault="00513725" w:rsidP="00513725">
      <w:pPr>
        <w:tabs>
          <w:tab w:val="left" w:pos="1514"/>
        </w:tabs>
        <w:ind w:left="663" w:hanging="543"/>
        <w:rPr>
          <w:sz w:val="24"/>
          <w:szCs w:val="24"/>
          <w:rtl/>
        </w:rPr>
      </w:pPr>
      <w:r w:rsidRPr="00D549C2">
        <w:rPr>
          <w:rFonts w:hint="cs"/>
          <w:sz w:val="24"/>
          <w:szCs w:val="24"/>
          <w:rtl/>
        </w:rPr>
        <w:t>ג.  ליווי תהליך קידום התכנית, עד להמלצה למתן תוקף.</w:t>
      </w:r>
    </w:p>
    <w:p w:rsidR="00513725" w:rsidRPr="00F25EAE" w:rsidRDefault="00513725" w:rsidP="00513725">
      <w:pPr>
        <w:tabs>
          <w:tab w:val="left" w:pos="1514"/>
        </w:tabs>
        <w:rPr>
          <w:b w:val="0"/>
          <w:bCs/>
          <w:sz w:val="28"/>
          <w:szCs w:val="28"/>
          <w:rtl/>
        </w:rPr>
      </w:pPr>
      <w:r w:rsidRPr="00F25EAE">
        <w:rPr>
          <w:rFonts w:hint="cs"/>
          <w:bCs/>
          <w:sz w:val="28"/>
          <w:szCs w:val="28"/>
          <w:rtl/>
        </w:rPr>
        <w:t>מוצר סופי:</w:t>
      </w:r>
    </w:p>
    <w:p w:rsidR="00513725" w:rsidRDefault="00513725" w:rsidP="00754567">
      <w:pPr>
        <w:numPr>
          <w:ilvl w:val="0"/>
          <w:numId w:val="5"/>
        </w:numPr>
        <w:tabs>
          <w:tab w:val="left" w:pos="284"/>
        </w:tabs>
        <w:ind w:left="0" w:firstLine="0"/>
        <w:rPr>
          <w:sz w:val="24"/>
          <w:szCs w:val="24"/>
          <w:rtl/>
        </w:rPr>
      </w:pPr>
      <w:r w:rsidRPr="00D549C2">
        <w:rPr>
          <w:rFonts w:hint="cs"/>
          <w:sz w:val="24"/>
          <w:szCs w:val="24"/>
          <w:rtl/>
        </w:rPr>
        <w:t>תב</w:t>
      </w:r>
      <w:r>
        <w:rPr>
          <w:rFonts w:hint="cs"/>
          <w:sz w:val="24"/>
          <w:szCs w:val="24"/>
          <w:rtl/>
        </w:rPr>
        <w:t>"</w:t>
      </w:r>
      <w:r w:rsidRPr="00D549C2">
        <w:rPr>
          <w:rFonts w:hint="cs"/>
          <w:sz w:val="24"/>
          <w:szCs w:val="24"/>
          <w:rtl/>
        </w:rPr>
        <w:t>ע מומלצת למתן תוקף ע"י הוועדה המחוזית.</w:t>
      </w:r>
    </w:p>
    <w:p w:rsidR="00513725" w:rsidRPr="00D549C2" w:rsidRDefault="00513725" w:rsidP="00513725">
      <w:pPr>
        <w:tabs>
          <w:tab w:val="left" w:pos="1514"/>
        </w:tabs>
        <w:ind w:left="360"/>
        <w:rPr>
          <w:sz w:val="24"/>
          <w:szCs w:val="24"/>
          <w:rtl/>
        </w:rPr>
      </w:pPr>
    </w:p>
    <w:p w:rsidR="00513725" w:rsidRPr="00AC22A4" w:rsidRDefault="00513725" w:rsidP="00513725">
      <w:pPr>
        <w:tabs>
          <w:tab w:val="left" w:pos="1514"/>
        </w:tabs>
        <w:ind w:left="-329"/>
        <w:rPr>
          <w:b w:val="0"/>
          <w:bCs/>
          <w:sz w:val="28"/>
          <w:szCs w:val="28"/>
          <w:u w:val="single"/>
          <w:rtl/>
        </w:rPr>
      </w:pPr>
      <w:r>
        <w:rPr>
          <w:rFonts w:hint="cs"/>
          <w:bCs/>
          <w:sz w:val="28"/>
          <w:szCs w:val="28"/>
          <w:rtl/>
        </w:rPr>
        <w:t>9.</w:t>
      </w:r>
      <w:r w:rsidRPr="00D549C2">
        <w:rPr>
          <w:rFonts w:hint="cs"/>
          <w:sz w:val="24"/>
          <w:szCs w:val="24"/>
          <w:rtl/>
        </w:rPr>
        <w:t xml:space="preserve"> </w:t>
      </w:r>
      <w:r w:rsidRPr="00AC22A4">
        <w:rPr>
          <w:rFonts w:hint="cs"/>
          <w:bCs/>
          <w:sz w:val="28"/>
          <w:szCs w:val="28"/>
          <w:u w:val="single"/>
          <w:rtl/>
        </w:rPr>
        <w:t>אישור התכנית:</w:t>
      </w:r>
    </w:p>
    <w:p w:rsidR="00513725" w:rsidRPr="00D549C2" w:rsidRDefault="00513725" w:rsidP="00513725">
      <w:pPr>
        <w:tabs>
          <w:tab w:val="left" w:pos="1514"/>
        </w:tabs>
        <w:ind w:left="238" w:hanging="260"/>
        <w:rPr>
          <w:sz w:val="24"/>
          <w:szCs w:val="24"/>
          <w:rtl/>
        </w:rPr>
      </w:pPr>
      <w:r w:rsidRPr="00D549C2">
        <w:rPr>
          <w:rFonts w:hint="cs"/>
          <w:sz w:val="24"/>
          <w:szCs w:val="24"/>
          <w:rtl/>
        </w:rPr>
        <w:t>פעילויות:</w:t>
      </w:r>
    </w:p>
    <w:p w:rsidR="00513725" w:rsidRPr="00D549C2" w:rsidRDefault="00513725" w:rsidP="00513725">
      <w:pPr>
        <w:tabs>
          <w:tab w:val="left" w:pos="1514"/>
        </w:tabs>
        <w:ind w:left="805" w:hanging="827"/>
        <w:rPr>
          <w:sz w:val="24"/>
          <w:szCs w:val="24"/>
          <w:rtl/>
        </w:rPr>
      </w:pPr>
      <w:r w:rsidRPr="00D549C2">
        <w:rPr>
          <w:rFonts w:hint="cs"/>
          <w:sz w:val="24"/>
          <w:szCs w:val="24"/>
          <w:rtl/>
        </w:rPr>
        <w:t>א. ריכוז הכנת כל המסמכים הנדרשים על מנת להגישם למתן תוקף.</w:t>
      </w:r>
    </w:p>
    <w:p w:rsidR="00513725" w:rsidRPr="00D549C2" w:rsidRDefault="00513725" w:rsidP="00513725">
      <w:pPr>
        <w:tabs>
          <w:tab w:val="left" w:pos="1514"/>
        </w:tabs>
        <w:ind w:left="805" w:hanging="827"/>
        <w:rPr>
          <w:sz w:val="24"/>
          <w:szCs w:val="24"/>
          <w:rtl/>
        </w:rPr>
      </w:pPr>
      <w:r w:rsidRPr="00D549C2">
        <w:rPr>
          <w:rFonts w:hint="cs"/>
          <w:sz w:val="24"/>
          <w:szCs w:val="24"/>
          <w:rtl/>
        </w:rPr>
        <w:t>ב. מעקב אחר הליך מתן התוקף עד לפרסום בעיתונות וברשומות.</w:t>
      </w:r>
    </w:p>
    <w:p w:rsidR="00513725" w:rsidRPr="00D549C2" w:rsidRDefault="00513725" w:rsidP="00513725">
      <w:pPr>
        <w:tabs>
          <w:tab w:val="left" w:pos="1514"/>
        </w:tabs>
        <w:ind w:left="805" w:hanging="827"/>
        <w:rPr>
          <w:sz w:val="24"/>
          <w:szCs w:val="24"/>
          <w:rtl/>
        </w:rPr>
      </w:pPr>
      <w:r w:rsidRPr="00D549C2">
        <w:rPr>
          <w:rFonts w:hint="cs"/>
          <w:sz w:val="24"/>
          <w:szCs w:val="24"/>
          <w:rtl/>
        </w:rPr>
        <w:lastRenderedPageBreak/>
        <w:t>ג. טיפול בעדכון החוזים של המתכננים על פי הנתונים הסופיים של התכנית המאושרת.</w:t>
      </w:r>
    </w:p>
    <w:p w:rsidR="00513725" w:rsidRDefault="00513725" w:rsidP="00513725">
      <w:pPr>
        <w:tabs>
          <w:tab w:val="left" w:pos="1514"/>
        </w:tabs>
        <w:ind w:left="142" w:hanging="164"/>
        <w:rPr>
          <w:sz w:val="24"/>
          <w:szCs w:val="24"/>
          <w:rtl/>
        </w:rPr>
      </w:pPr>
      <w:r w:rsidRPr="00D549C2">
        <w:rPr>
          <w:rFonts w:hint="cs"/>
          <w:sz w:val="24"/>
          <w:szCs w:val="24"/>
          <w:rtl/>
        </w:rPr>
        <w:t>ד. עזרה לחברי צוות התכנון בהכנת חשבונות סופיים,בדיקתם,אישורם והעברתם לתשלום על</w:t>
      </w:r>
      <w:r>
        <w:rPr>
          <w:rFonts w:hint="cs"/>
          <w:sz w:val="24"/>
          <w:szCs w:val="24"/>
          <w:rtl/>
        </w:rPr>
        <w:t xml:space="preserve"> </w:t>
      </w:r>
      <w:r w:rsidRPr="00D549C2">
        <w:rPr>
          <w:rFonts w:hint="cs"/>
          <w:sz w:val="24"/>
          <w:szCs w:val="24"/>
          <w:rtl/>
        </w:rPr>
        <w:t>ידי המזמין.</w:t>
      </w:r>
    </w:p>
    <w:p w:rsidR="00513725" w:rsidRDefault="00513725" w:rsidP="00513725">
      <w:pPr>
        <w:tabs>
          <w:tab w:val="left" w:pos="1514"/>
        </w:tabs>
        <w:ind w:left="142" w:hanging="164"/>
        <w:rPr>
          <w:sz w:val="24"/>
          <w:szCs w:val="24"/>
          <w:rtl/>
        </w:rPr>
      </w:pP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ind w:hanging="22"/>
        <w:rPr>
          <w:sz w:val="24"/>
          <w:szCs w:val="24"/>
          <w:rtl/>
        </w:rPr>
      </w:pPr>
      <w:r w:rsidRPr="00D549C2">
        <w:rPr>
          <w:rFonts w:hint="cs"/>
          <w:sz w:val="24"/>
          <w:szCs w:val="24"/>
          <w:rtl/>
        </w:rPr>
        <w:t>א.  תכנית בת תוקף.</w:t>
      </w:r>
    </w:p>
    <w:p w:rsidR="00513725" w:rsidRPr="00D549C2" w:rsidRDefault="00513725" w:rsidP="00513725">
      <w:pPr>
        <w:tabs>
          <w:tab w:val="left" w:pos="1514"/>
        </w:tabs>
        <w:ind w:hanging="22"/>
        <w:rPr>
          <w:sz w:val="24"/>
          <w:szCs w:val="24"/>
          <w:rtl/>
        </w:rPr>
      </w:pPr>
      <w:r w:rsidRPr="00D549C2">
        <w:rPr>
          <w:rFonts w:hint="cs"/>
          <w:sz w:val="24"/>
          <w:szCs w:val="24"/>
          <w:rtl/>
        </w:rPr>
        <w:t>ב.  חוזים מעודכנים לכל חברי צוות התכנון.</w:t>
      </w:r>
    </w:p>
    <w:p w:rsidR="00513725" w:rsidRDefault="00513725" w:rsidP="00513725">
      <w:pPr>
        <w:tabs>
          <w:tab w:val="left" w:pos="1514"/>
        </w:tabs>
        <w:ind w:hanging="22"/>
        <w:rPr>
          <w:sz w:val="24"/>
          <w:szCs w:val="24"/>
          <w:rtl/>
        </w:rPr>
      </w:pPr>
      <w:r w:rsidRPr="00D549C2">
        <w:rPr>
          <w:rFonts w:hint="cs"/>
          <w:sz w:val="24"/>
          <w:szCs w:val="24"/>
          <w:rtl/>
        </w:rPr>
        <w:t>ג.  חשבונות סופיים לתהליך תב"ע,בדוקים ומאושרים לתשלום.</w:t>
      </w:r>
    </w:p>
    <w:p w:rsidR="00513725" w:rsidRPr="00D549C2" w:rsidRDefault="00513725" w:rsidP="00513725">
      <w:pPr>
        <w:tabs>
          <w:tab w:val="left" w:pos="1514"/>
        </w:tabs>
        <w:ind w:left="805" w:hanging="827"/>
        <w:rPr>
          <w:sz w:val="24"/>
          <w:szCs w:val="24"/>
          <w:rtl/>
        </w:rPr>
      </w:pPr>
    </w:p>
    <w:p w:rsidR="00513725" w:rsidRPr="00E2592B" w:rsidRDefault="00513725" w:rsidP="00513725">
      <w:pPr>
        <w:tabs>
          <w:tab w:val="left" w:pos="1514"/>
        </w:tabs>
        <w:ind w:left="-329"/>
        <w:rPr>
          <w:b w:val="0"/>
          <w:bCs/>
          <w:sz w:val="28"/>
          <w:szCs w:val="28"/>
          <w:u w:val="single"/>
          <w:rtl/>
        </w:rPr>
      </w:pPr>
      <w:r w:rsidRPr="00E2592B">
        <w:rPr>
          <w:rFonts w:hint="cs"/>
          <w:bCs/>
          <w:sz w:val="28"/>
          <w:szCs w:val="28"/>
          <w:rtl/>
        </w:rPr>
        <w:t xml:space="preserve"> 10. </w:t>
      </w:r>
      <w:r w:rsidRPr="00E2592B">
        <w:rPr>
          <w:rFonts w:hint="cs"/>
          <w:bCs/>
          <w:sz w:val="28"/>
          <w:szCs w:val="28"/>
          <w:u w:val="single"/>
          <w:rtl/>
        </w:rPr>
        <w:t>תוכניות שנידרש להעבירן לאישור המועצה הארצית במהלך תהליך האישור.</w:t>
      </w:r>
    </w:p>
    <w:p w:rsidR="00513725" w:rsidRPr="00E2592B" w:rsidRDefault="00513725" w:rsidP="00513725">
      <w:pPr>
        <w:tabs>
          <w:tab w:val="left" w:pos="1514"/>
        </w:tabs>
        <w:rPr>
          <w:b w:val="0"/>
          <w:bCs/>
          <w:sz w:val="24"/>
          <w:szCs w:val="24"/>
          <w:rtl/>
        </w:rPr>
      </w:pPr>
      <w:r w:rsidRPr="00E2592B">
        <w:rPr>
          <w:rFonts w:hint="cs"/>
          <w:bCs/>
          <w:sz w:val="24"/>
          <w:szCs w:val="24"/>
          <w:rtl/>
        </w:rPr>
        <w:t>1.  הגשת מסמכים למועצה הארצית:</w:t>
      </w:r>
    </w:p>
    <w:p w:rsidR="00513725" w:rsidRPr="00D549C2" w:rsidRDefault="00513725" w:rsidP="00513725">
      <w:pPr>
        <w:tabs>
          <w:tab w:val="left" w:pos="1514"/>
        </w:tabs>
        <w:ind w:hanging="261"/>
        <w:rPr>
          <w:sz w:val="24"/>
          <w:szCs w:val="24"/>
          <w:rtl/>
        </w:rPr>
      </w:pPr>
      <w:r>
        <w:rPr>
          <w:rFonts w:hint="cs"/>
          <w:sz w:val="24"/>
          <w:szCs w:val="24"/>
          <w:rtl/>
        </w:rPr>
        <w:t xml:space="preserve">         </w:t>
      </w:r>
      <w:r w:rsidRPr="00D549C2">
        <w:rPr>
          <w:rFonts w:hint="cs"/>
          <w:sz w:val="24"/>
          <w:szCs w:val="24"/>
          <w:rtl/>
        </w:rPr>
        <w:t>ריכוז הכנת המסמכים הנדרשים לאישור המועצה הארצית לתכנון ובניה והגשתם.</w:t>
      </w:r>
    </w:p>
    <w:p w:rsidR="00513725" w:rsidRPr="00E2592B" w:rsidRDefault="00513725" w:rsidP="00513725">
      <w:pPr>
        <w:tabs>
          <w:tab w:val="left" w:pos="1514"/>
        </w:tabs>
        <w:ind w:left="-329" w:firstLine="329"/>
        <w:rPr>
          <w:b w:val="0"/>
          <w:bCs/>
          <w:sz w:val="24"/>
          <w:szCs w:val="24"/>
          <w:rtl/>
        </w:rPr>
      </w:pPr>
      <w:r>
        <w:rPr>
          <w:rFonts w:hint="cs"/>
          <w:sz w:val="24"/>
          <w:szCs w:val="24"/>
          <w:rtl/>
        </w:rPr>
        <w:t>2</w:t>
      </w:r>
      <w:r w:rsidRPr="00E2592B">
        <w:rPr>
          <w:rFonts w:hint="cs"/>
          <w:bCs/>
          <w:sz w:val="24"/>
          <w:szCs w:val="24"/>
          <w:rtl/>
        </w:rPr>
        <w:t>.  ליווי התכנית במועצה הארצית:</w:t>
      </w:r>
    </w:p>
    <w:p w:rsidR="00513725" w:rsidRPr="00D549C2" w:rsidRDefault="00513725" w:rsidP="00513725">
      <w:pPr>
        <w:tabs>
          <w:tab w:val="left" w:pos="1514"/>
        </w:tabs>
        <w:ind w:left="380" w:hanging="96"/>
        <w:rPr>
          <w:sz w:val="24"/>
          <w:szCs w:val="24"/>
          <w:rtl/>
        </w:rPr>
      </w:pPr>
      <w:r w:rsidRPr="00D549C2">
        <w:rPr>
          <w:rFonts w:hint="cs"/>
          <w:sz w:val="24"/>
          <w:szCs w:val="24"/>
          <w:rtl/>
        </w:rPr>
        <w:t>מתן הסברים למועצה הארצית בין ע"י הופעה בפני הועדה או השלמה בכתב,</w:t>
      </w:r>
    </w:p>
    <w:p w:rsidR="00513725" w:rsidRDefault="00513725" w:rsidP="00513725">
      <w:pPr>
        <w:tabs>
          <w:tab w:val="left" w:pos="1514"/>
        </w:tabs>
        <w:ind w:left="380" w:hanging="96"/>
        <w:rPr>
          <w:sz w:val="24"/>
          <w:szCs w:val="24"/>
          <w:rtl/>
        </w:rPr>
      </w:pPr>
      <w:r w:rsidRPr="00D549C2">
        <w:rPr>
          <w:rFonts w:hint="cs"/>
          <w:sz w:val="24"/>
          <w:szCs w:val="24"/>
          <w:rtl/>
        </w:rPr>
        <w:t>ריכוז הדרישות לשינויים/תיקונים,הצגת הדרישות בפני צוות הליווי וביצוע התיקונים.</w:t>
      </w:r>
    </w:p>
    <w:p w:rsidR="00513725" w:rsidRPr="00E2592B" w:rsidRDefault="00513725" w:rsidP="00513725">
      <w:pPr>
        <w:tabs>
          <w:tab w:val="left" w:pos="1514"/>
        </w:tabs>
        <w:rPr>
          <w:b w:val="0"/>
          <w:bCs/>
          <w:sz w:val="24"/>
          <w:szCs w:val="24"/>
          <w:rtl/>
        </w:rPr>
      </w:pPr>
      <w:r w:rsidRPr="00E2592B">
        <w:rPr>
          <w:rFonts w:hint="cs"/>
          <w:bCs/>
          <w:sz w:val="24"/>
          <w:szCs w:val="24"/>
          <w:rtl/>
        </w:rPr>
        <w:t>3. אישור התכנית ע"י המועצה הארצית:</w:t>
      </w:r>
    </w:p>
    <w:p w:rsidR="00513725" w:rsidRPr="007E3A58" w:rsidRDefault="00513725" w:rsidP="00513725">
      <w:pPr>
        <w:tabs>
          <w:tab w:val="left" w:pos="1514"/>
        </w:tabs>
        <w:ind w:left="120"/>
        <w:rPr>
          <w:sz w:val="24"/>
          <w:szCs w:val="24"/>
          <w:rtl/>
        </w:rPr>
      </w:pPr>
      <w:r w:rsidRPr="00D549C2">
        <w:rPr>
          <w:rFonts w:hint="cs"/>
          <w:sz w:val="24"/>
          <w:szCs w:val="24"/>
          <w:rtl/>
        </w:rPr>
        <w:t xml:space="preserve">א.  ליווי </w:t>
      </w:r>
      <w:r w:rsidRPr="007E3A58">
        <w:rPr>
          <w:rFonts w:hint="cs"/>
          <w:sz w:val="24"/>
          <w:szCs w:val="24"/>
          <w:rtl/>
        </w:rPr>
        <w:t>תהליך האישור ע</w:t>
      </w:r>
      <w:r>
        <w:rPr>
          <w:rFonts w:hint="cs"/>
          <w:sz w:val="24"/>
          <w:szCs w:val="24"/>
          <w:rtl/>
        </w:rPr>
        <w:t>"</w:t>
      </w:r>
      <w:r w:rsidRPr="007E3A58">
        <w:rPr>
          <w:rFonts w:hint="cs"/>
          <w:sz w:val="24"/>
          <w:szCs w:val="24"/>
          <w:rtl/>
        </w:rPr>
        <w:t>י המועצה הארצית עד לקבלת אישורה (המשך טיפול סעיף 5.13 לעיל).</w:t>
      </w:r>
    </w:p>
    <w:p w:rsidR="00513725" w:rsidRPr="00D549C2" w:rsidRDefault="00513725" w:rsidP="00513725">
      <w:pPr>
        <w:tabs>
          <w:tab w:val="left" w:pos="1514"/>
        </w:tabs>
        <w:ind w:left="425" w:hanging="283"/>
        <w:rPr>
          <w:sz w:val="24"/>
          <w:szCs w:val="24"/>
          <w:rtl/>
        </w:rPr>
      </w:pPr>
      <w:r w:rsidRPr="00D549C2">
        <w:rPr>
          <w:rFonts w:hint="cs"/>
          <w:sz w:val="24"/>
          <w:szCs w:val="24"/>
          <w:rtl/>
        </w:rPr>
        <w:t>ב.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F26C2" w:rsidRDefault="00513725" w:rsidP="00513725">
      <w:pPr>
        <w:tabs>
          <w:tab w:val="left" w:pos="1514"/>
        </w:tabs>
        <w:rPr>
          <w:b w:val="0"/>
          <w:bCs/>
          <w:sz w:val="28"/>
          <w:szCs w:val="28"/>
          <w:rtl/>
        </w:rPr>
      </w:pPr>
      <w:r w:rsidRPr="005F26C2">
        <w:rPr>
          <w:rFonts w:hint="cs"/>
          <w:bCs/>
          <w:sz w:val="28"/>
          <w:szCs w:val="28"/>
          <w:rtl/>
        </w:rPr>
        <w:t>מוצר סופי:</w:t>
      </w:r>
    </w:p>
    <w:p w:rsidR="00513725" w:rsidRPr="00D549C2" w:rsidRDefault="00513725" w:rsidP="00513725">
      <w:pPr>
        <w:tabs>
          <w:tab w:val="left" w:pos="1514"/>
        </w:tabs>
        <w:rPr>
          <w:sz w:val="24"/>
          <w:szCs w:val="24"/>
          <w:rtl/>
        </w:rPr>
      </w:pPr>
      <w:r w:rsidRPr="00D549C2">
        <w:rPr>
          <w:rFonts w:hint="cs"/>
          <w:sz w:val="24"/>
          <w:szCs w:val="24"/>
          <w:rtl/>
        </w:rPr>
        <w:t>א.  תכנית מאושרת ע"י המועצה הארצית.</w:t>
      </w:r>
    </w:p>
    <w:p w:rsidR="00513725" w:rsidRPr="00D549C2" w:rsidRDefault="00513725" w:rsidP="00513725">
      <w:pPr>
        <w:tabs>
          <w:tab w:val="left" w:pos="1514"/>
        </w:tabs>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6"/>
          <w:rtl/>
        </w:rPr>
      </w:pPr>
      <w:r w:rsidRPr="00D549C2">
        <w:rPr>
          <w:rFonts w:hint="cs"/>
          <w:sz w:val="24"/>
          <w:szCs w:val="24"/>
          <w:rtl/>
        </w:rPr>
        <w:t xml:space="preserve">ג.  ניהול התכנון </w:t>
      </w:r>
      <w:r w:rsidRPr="00D549C2">
        <w:rPr>
          <w:sz w:val="24"/>
          <w:szCs w:val="24"/>
          <w:rtl/>
        </w:rPr>
        <w:t>–</w:t>
      </w:r>
      <w:r w:rsidRPr="00D549C2">
        <w:rPr>
          <w:rFonts w:hint="cs"/>
          <w:sz w:val="24"/>
          <w:szCs w:val="24"/>
          <w:rtl/>
        </w:rPr>
        <w:t xml:space="preserve"> טבלאות מקדמי שכר טרחה.</w:t>
      </w: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D70D2B" w:rsidRDefault="00D70D2B">
      <w:pPr>
        <w:bidi w:val="0"/>
        <w:spacing w:after="200" w:line="276" w:lineRule="auto"/>
      </w:pPr>
      <w:r>
        <w:rPr>
          <w:rtl/>
        </w:rPr>
        <w:br w:type="page"/>
      </w:r>
    </w:p>
    <w:p w:rsidR="00513725" w:rsidRDefault="00513725" w:rsidP="000B3281">
      <w:pPr>
        <w:rPr>
          <w:rtl/>
        </w:rPr>
      </w:pPr>
    </w:p>
    <w:p w:rsidR="000B3281" w:rsidRDefault="000B3281" w:rsidP="003B526B">
      <w:pPr>
        <w:ind w:left="720" w:hanging="720"/>
        <w:jc w:val="center"/>
        <w:rPr>
          <w:bCs/>
          <w:sz w:val="32"/>
          <w:szCs w:val="32"/>
          <w:u w:val="single"/>
          <w:rtl/>
        </w:rPr>
      </w:pPr>
      <w:r w:rsidRPr="00084356">
        <w:rPr>
          <w:rFonts w:hint="cs"/>
          <w:bCs/>
          <w:sz w:val="36"/>
          <w:szCs w:val="36"/>
          <w:u w:val="single"/>
          <w:rtl/>
        </w:rPr>
        <w:t xml:space="preserve">נספח א' </w:t>
      </w:r>
      <w:r w:rsidR="00320D03">
        <w:rPr>
          <w:rFonts w:hint="cs"/>
          <w:bCs/>
          <w:sz w:val="36"/>
          <w:szCs w:val="36"/>
          <w:u w:val="single"/>
          <w:rtl/>
        </w:rPr>
        <w:t xml:space="preserve">1 </w:t>
      </w:r>
      <w:r w:rsidRPr="00084356">
        <w:rPr>
          <w:rFonts w:hint="cs"/>
          <w:bCs/>
          <w:sz w:val="36"/>
          <w:szCs w:val="36"/>
          <w:u w:val="single"/>
          <w:rtl/>
        </w:rPr>
        <w:t>לחוזה</w:t>
      </w:r>
      <w:r>
        <w:rPr>
          <w:rFonts w:hint="cs"/>
          <w:bCs/>
          <w:sz w:val="32"/>
          <w:szCs w:val="32"/>
          <w:u w:val="single"/>
          <w:rtl/>
        </w:rPr>
        <w:t xml:space="preserve"> </w:t>
      </w:r>
      <w:r>
        <w:rPr>
          <w:bCs/>
          <w:sz w:val="32"/>
          <w:szCs w:val="32"/>
          <w:u w:val="single"/>
          <w:rtl/>
        </w:rPr>
        <w:t>–</w:t>
      </w:r>
      <w:r>
        <w:rPr>
          <w:rFonts w:hint="cs"/>
          <w:bCs/>
          <w:sz w:val="32"/>
          <w:szCs w:val="32"/>
          <w:u w:val="single"/>
          <w:rtl/>
        </w:rPr>
        <w:t xml:space="preserve"> פירוט האתר</w:t>
      </w:r>
      <w:r w:rsidR="003B526B">
        <w:rPr>
          <w:rFonts w:hint="cs"/>
          <w:bCs/>
          <w:sz w:val="32"/>
          <w:szCs w:val="32"/>
          <w:u w:val="single"/>
          <w:rtl/>
        </w:rPr>
        <w:t>ים</w:t>
      </w:r>
      <w:r>
        <w:rPr>
          <w:rFonts w:hint="cs"/>
          <w:bCs/>
          <w:sz w:val="32"/>
          <w:szCs w:val="32"/>
          <w:u w:val="single"/>
          <w:rtl/>
        </w:rPr>
        <w:t xml:space="preserve"> </w:t>
      </w:r>
      <w:r w:rsidR="00320D03">
        <w:rPr>
          <w:rFonts w:hint="cs"/>
          <w:bCs/>
          <w:sz w:val="32"/>
          <w:szCs w:val="32"/>
          <w:u w:val="single"/>
          <w:rtl/>
        </w:rPr>
        <w:t>שבאחריות החברה</w:t>
      </w:r>
      <w:r>
        <w:rPr>
          <w:rFonts w:hint="cs"/>
          <w:bCs/>
          <w:sz w:val="32"/>
          <w:szCs w:val="32"/>
          <w:u w:val="single"/>
          <w:rtl/>
        </w:rPr>
        <w:t xml:space="preserve"> </w:t>
      </w:r>
    </w:p>
    <w:p w:rsidR="00D70D2B" w:rsidRDefault="00D70D2B" w:rsidP="00320D03">
      <w:pPr>
        <w:rPr>
          <w:rtl/>
        </w:rPr>
      </w:pPr>
    </w:p>
    <w:p w:rsidR="00D70D2B" w:rsidRDefault="00D70D2B" w:rsidP="00D70D2B">
      <w:pPr>
        <w:spacing w:line="240" w:lineRule="auto"/>
        <w:rPr>
          <w:sz w:val="26"/>
          <w:rtl/>
        </w:rPr>
      </w:pPr>
    </w:p>
    <w:p w:rsidR="00D70D2B" w:rsidRDefault="00D70D2B" w:rsidP="00D70D2B">
      <w:pPr>
        <w:spacing w:line="240" w:lineRule="auto"/>
        <w:rPr>
          <w:sz w:val="26"/>
          <w:rtl/>
        </w:rPr>
      </w:pPr>
    </w:p>
    <w:p w:rsidR="00D70D2B" w:rsidRPr="00801836" w:rsidRDefault="00D70D2B" w:rsidP="00D70D2B">
      <w:pPr>
        <w:spacing w:line="240" w:lineRule="auto"/>
        <w:rPr>
          <w:sz w:val="26"/>
        </w:rPr>
      </w:pPr>
    </w:p>
    <w:p w:rsidR="00D70D2B" w:rsidRPr="00801836" w:rsidRDefault="00E345A0" w:rsidP="00D70D2B">
      <w:pPr>
        <w:spacing w:line="240" w:lineRule="auto"/>
        <w:rPr>
          <w:sz w:val="26"/>
        </w:rPr>
      </w:pPr>
      <w:r w:rsidRPr="00E345A0">
        <w:rPr>
          <w:szCs w:val="22"/>
          <w:rtl/>
        </w:rPr>
        <w:drawing>
          <wp:inline distT="0" distB="0" distL="0" distR="0" wp14:anchorId="3D04606C" wp14:editId="6BF3D49E">
            <wp:extent cx="5732145" cy="2649088"/>
            <wp:effectExtent l="0" t="0" r="1905"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2145" cy="2649088"/>
                    </a:xfrm>
                    <a:prstGeom prst="rect">
                      <a:avLst/>
                    </a:prstGeom>
                    <a:noFill/>
                    <a:ln>
                      <a:noFill/>
                    </a:ln>
                  </pic:spPr>
                </pic:pic>
              </a:graphicData>
            </a:graphic>
          </wp:inline>
        </w:drawing>
      </w:r>
    </w:p>
    <w:p w:rsidR="000B3281" w:rsidRDefault="000B3281" w:rsidP="00320D03">
      <w:pPr>
        <w:rPr>
          <w:rtl/>
        </w:rPr>
      </w:pPr>
      <w:r>
        <w:rPr>
          <w:rtl/>
        </w:rPr>
        <w:br w:type="page"/>
      </w:r>
    </w:p>
    <w:p w:rsidR="00513725" w:rsidRPr="00930E43" w:rsidRDefault="00513725" w:rsidP="00513725">
      <w:pPr>
        <w:ind w:left="720" w:hanging="720"/>
        <w:jc w:val="center"/>
        <w:rPr>
          <w:b w:val="0"/>
          <w:bCs/>
          <w:sz w:val="32"/>
          <w:szCs w:val="32"/>
          <w:u w:val="single"/>
          <w:rtl/>
        </w:rPr>
      </w:pPr>
      <w:r w:rsidRPr="00930E43">
        <w:rPr>
          <w:rFonts w:hint="cs"/>
          <w:bCs/>
          <w:sz w:val="32"/>
          <w:szCs w:val="32"/>
          <w:u w:val="single"/>
          <w:rtl/>
        </w:rPr>
        <w:lastRenderedPageBreak/>
        <w:t xml:space="preserve">נספח  ב '  לחוזה </w:t>
      </w:r>
      <w:r w:rsidRPr="00930E43">
        <w:rPr>
          <w:bCs/>
          <w:sz w:val="32"/>
          <w:szCs w:val="32"/>
          <w:u w:val="single"/>
          <w:rtl/>
        </w:rPr>
        <w:t>–</w:t>
      </w:r>
      <w:r w:rsidRPr="00930E43">
        <w:rPr>
          <w:rFonts w:hint="cs"/>
          <w:bCs/>
          <w:sz w:val="32"/>
          <w:szCs w:val="32"/>
          <w:u w:val="single"/>
          <w:rtl/>
        </w:rPr>
        <w:t xml:space="preserve">הגשת חשבונות ותשלומים </w:t>
      </w:r>
    </w:p>
    <w:p w:rsidR="00513725" w:rsidRPr="00930E43" w:rsidRDefault="00513725" w:rsidP="00513725">
      <w:pPr>
        <w:ind w:left="720" w:hanging="720"/>
        <w:jc w:val="center"/>
        <w:rPr>
          <w:rtl/>
        </w:rPr>
      </w:pPr>
    </w:p>
    <w:p w:rsidR="00513725" w:rsidRPr="00930E43" w:rsidRDefault="00270F2E" w:rsidP="00754567">
      <w:pPr>
        <w:pStyle w:val="af4"/>
        <w:numPr>
          <w:ilvl w:val="0"/>
          <w:numId w:val="22"/>
        </w:numPr>
        <w:jc w:val="both"/>
        <w:rPr>
          <w:rtl/>
        </w:rPr>
      </w:pPr>
      <w:r>
        <w:rPr>
          <w:rFonts w:hint="cs"/>
          <w:rtl/>
        </w:rPr>
        <w:t>ה</w:t>
      </w:r>
      <w:r w:rsidR="00513725" w:rsidRPr="00930E43">
        <w:rPr>
          <w:rtl/>
        </w:rPr>
        <w:t xml:space="preserve">חברה תהיה אחראית לשאת במלואן ובמועדן בכל עלויות עבודות </w:t>
      </w:r>
      <w:r w:rsidR="00513725" w:rsidRPr="00930E43">
        <w:rPr>
          <w:rFonts w:hint="cs"/>
          <w:rtl/>
        </w:rPr>
        <w:t xml:space="preserve">התכנון </w:t>
      </w:r>
      <w:r w:rsidR="00513725" w:rsidRPr="00930E43">
        <w:rPr>
          <w:rtl/>
        </w:rPr>
        <w:t>ולשלם את</w:t>
      </w:r>
      <w:r>
        <w:rPr>
          <w:rFonts w:hint="cs"/>
          <w:rtl/>
        </w:rPr>
        <w:t xml:space="preserve"> </w:t>
      </w:r>
      <w:r w:rsidR="00513725" w:rsidRPr="00930E43">
        <w:rPr>
          <w:rtl/>
        </w:rPr>
        <w:t>כל התשלומים וההוצאות הנוגעים ל</w:t>
      </w:r>
      <w:r w:rsidR="00513725" w:rsidRPr="00930E43">
        <w:rPr>
          <w:rFonts w:hint="cs"/>
          <w:rtl/>
        </w:rPr>
        <w:t xml:space="preserve">עבודות התכנון </w:t>
      </w:r>
      <w:r w:rsidR="00513725" w:rsidRPr="00930E43">
        <w:rPr>
          <w:rtl/>
        </w:rPr>
        <w:t>שבניהולה, לרבות תשלומים לנותני</w:t>
      </w:r>
      <w:r>
        <w:rPr>
          <w:rFonts w:hint="cs"/>
          <w:rtl/>
        </w:rPr>
        <w:t xml:space="preserve"> </w:t>
      </w:r>
      <w:r w:rsidR="00513725" w:rsidRPr="00930E43">
        <w:rPr>
          <w:rtl/>
        </w:rPr>
        <w:t>שירותים, רשויות, מכוני העתקות, חברות קידוחים  וכל צד ג׳ אחר על פי החוזים בהם</w:t>
      </w:r>
      <w:r>
        <w:rPr>
          <w:rFonts w:hint="cs"/>
          <w:rtl/>
        </w:rPr>
        <w:t xml:space="preserve"> </w:t>
      </w:r>
      <w:r w:rsidR="00513725" w:rsidRPr="00930E43">
        <w:rPr>
          <w:rtl/>
        </w:rPr>
        <w:t xml:space="preserve">תתקשר עם גופים אלה או מכוח כל עילה אחרת שהיא. </w:t>
      </w:r>
    </w:p>
    <w:p w:rsidR="00513725" w:rsidRPr="00930E43" w:rsidRDefault="00513725" w:rsidP="00270F2E">
      <w:pPr>
        <w:jc w:val="both"/>
      </w:pPr>
    </w:p>
    <w:p w:rsidR="00513725" w:rsidRPr="00930E43" w:rsidRDefault="00513725" w:rsidP="00754567">
      <w:pPr>
        <w:pStyle w:val="af4"/>
        <w:numPr>
          <w:ilvl w:val="0"/>
          <w:numId w:val="22"/>
        </w:numPr>
        <w:jc w:val="both"/>
        <w:rPr>
          <w:rtl/>
        </w:rPr>
      </w:pPr>
      <w:r w:rsidRPr="00930E43">
        <w:rPr>
          <w:rFonts w:hint="eastAsia"/>
          <w:rtl/>
        </w:rPr>
        <w:t>שכר</w:t>
      </w:r>
      <w:r w:rsidRPr="00930E43">
        <w:rPr>
          <w:rtl/>
        </w:rPr>
        <w:t xml:space="preserve">  הטרחה </w:t>
      </w:r>
      <w:r w:rsidRPr="00930E43">
        <w:rPr>
          <w:rFonts w:hint="eastAsia"/>
          <w:rtl/>
        </w:rPr>
        <w:t>הכולל</w:t>
      </w:r>
      <w:r w:rsidRPr="00930E43">
        <w:rPr>
          <w:rtl/>
        </w:rPr>
        <w:t xml:space="preserve"> </w:t>
      </w:r>
      <w:r w:rsidRPr="00930E43">
        <w:rPr>
          <w:rFonts w:hint="eastAsia"/>
          <w:rtl/>
        </w:rPr>
        <w:t>בעבור</w:t>
      </w:r>
      <w:r w:rsidRPr="00930E43">
        <w:rPr>
          <w:rtl/>
        </w:rPr>
        <w:t xml:space="preserve"> מתן שירותי התכנון וניהול התכנון </w:t>
      </w:r>
      <w:r w:rsidRPr="00930E43">
        <w:rPr>
          <w:rFonts w:hint="cs"/>
          <w:rtl/>
        </w:rPr>
        <w:t>של כל שלב ישולם רק</w:t>
      </w:r>
      <w:r w:rsidR="00270F2E">
        <w:rPr>
          <w:rFonts w:hint="cs"/>
          <w:rtl/>
        </w:rPr>
        <w:t xml:space="preserve"> </w:t>
      </w:r>
      <w:r w:rsidRPr="00930E43">
        <w:rPr>
          <w:rFonts w:hint="cs"/>
          <w:rtl/>
        </w:rPr>
        <w:t xml:space="preserve">         </w:t>
      </w:r>
      <w:r w:rsidRPr="00930E43">
        <w:rPr>
          <w:rtl/>
        </w:rPr>
        <w:t>לאחר</w:t>
      </w:r>
      <w:r w:rsidRPr="00930E43">
        <w:rPr>
          <w:rFonts w:hint="cs"/>
          <w:rtl/>
        </w:rPr>
        <w:t xml:space="preserve"> ביצוע מלוא השירותים החלקיים המפורטים באותו שלב של כל צוות התכנון</w:t>
      </w:r>
      <w:r w:rsidR="00270F2E">
        <w:rPr>
          <w:rFonts w:hint="cs"/>
          <w:rtl/>
        </w:rPr>
        <w:t xml:space="preserve"> </w:t>
      </w:r>
      <w:r w:rsidRPr="00930E43">
        <w:rPr>
          <w:rFonts w:hint="cs"/>
          <w:rtl/>
        </w:rPr>
        <w:t>לשביעות רצונו  של המשרד ולאחר אישורה של ועדת הליווי כאמור במסמכי המכרז.</w:t>
      </w:r>
    </w:p>
    <w:p w:rsidR="00513725" w:rsidRPr="00930E43" w:rsidRDefault="00513725" w:rsidP="00754567">
      <w:pPr>
        <w:pStyle w:val="af4"/>
        <w:numPr>
          <w:ilvl w:val="0"/>
          <w:numId w:val="22"/>
        </w:numPr>
        <w:jc w:val="both"/>
        <w:rPr>
          <w:rtl/>
        </w:rPr>
      </w:pPr>
      <w:r w:rsidRPr="00930E43">
        <w:rPr>
          <w:rFonts w:hint="cs"/>
          <w:rtl/>
        </w:rPr>
        <w:t>החברה המתכננת תהא רשאית להגיש חשבונות רק לאחר סיומו של שלב ואישורו.</w:t>
      </w:r>
    </w:p>
    <w:p w:rsidR="00513725" w:rsidRPr="00930E43" w:rsidRDefault="00513725" w:rsidP="00270F2E">
      <w:pPr>
        <w:jc w:val="both"/>
        <w:rPr>
          <w:rtl/>
        </w:rPr>
      </w:pPr>
      <w:r w:rsidRPr="00930E43">
        <w:rPr>
          <w:rFonts w:hint="cs"/>
          <w:rtl/>
        </w:rPr>
        <w:t xml:space="preserve">   </w:t>
      </w:r>
    </w:p>
    <w:p w:rsidR="00513725" w:rsidRPr="00930E43" w:rsidRDefault="00513725" w:rsidP="00754567">
      <w:pPr>
        <w:pStyle w:val="af4"/>
        <w:numPr>
          <w:ilvl w:val="0"/>
          <w:numId w:val="22"/>
        </w:numPr>
        <w:jc w:val="both"/>
        <w:rPr>
          <w:u w:val="single"/>
          <w:rtl/>
        </w:rPr>
      </w:pPr>
      <w:r w:rsidRPr="00930E43">
        <w:rPr>
          <w:rFonts w:hint="cs"/>
          <w:rtl/>
        </w:rPr>
        <w:t>נותני שירותים יגישו את החשבונות לחברה המתכננת רק לאחר סיומו של שלב</w:t>
      </w:r>
      <w:r w:rsidR="00270F2E">
        <w:rPr>
          <w:rFonts w:hint="cs"/>
          <w:rtl/>
        </w:rPr>
        <w:t xml:space="preserve"> </w:t>
      </w:r>
      <w:r w:rsidRPr="00930E43">
        <w:rPr>
          <w:rFonts w:hint="cs"/>
          <w:rtl/>
        </w:rPr>
        <w:t>ואישורו,</w:t>
      </w:r>
      <w:r w:rsidR="00270F2E">
        <w:rPr>
          <w:rFonts w:hint="cs"/>
          <w:rtl/>
        </w:rPr>
        <w:t xml:space="preserve"> </w:t>
      </w:r>
      <w:r w:rsidRPr="00930E43">
        <w:rPr>
          <w:rFonts w:hint="cs"/>
          <w:rtl/>
        </w:rPr>
        <w:t>על פי השלבים שנקבעו במכרז זה.</w:t>
      </w:r>
    </w:p>
    <w:p w:rsidR="00513725" w:rsidRPr="00930E43" w:rsidRDefault="00513725" w:rsidP="00270F2E">
      <w:pPr>
        <w:rPr>
          <w:rtl/>
        </w:rPr>
      </w:pPr>
    </w:p>
    <w:p w:rsidR="00513725" w:rsidRPr="00930E43" w:rsidRDefault="00513725" w:rsidP="00754567">
      <w:pPr>
        <w:pStyle w:val="af4"/>
        <w:numPr>
          <w:ilvl w:val="0"/>
          <w:numId w:val="22"/>
        </w:numPr>
        <w:jc w:val="both"/>
        <w:rPr>
          <w:rtl/>
        </w:rPr>
      </w:pPr>
      <w:r w:rsidRPr="00930E43">
        <w:rPr>
          <w:rFonts w:hint="cs"/>
          <w:rtl/>
        </w:rPr>
        <w:t xml:space="preserve">          החברה המתכננת תבדוק ותאשר החשבונות, ותעבירם לבקרת המשרד אשר תבדוק</w:t>
      </w:r>
      <w:r w:rsidR="00270F2E">
        <w:rPr>
          <w:rFonts w:hint="cs"/>
          <w:rtl/>
        </w:rPr>
        <w:t xml:space="preserve"> </w:t>
      </w:r>
      <w:r w:rsidRPr="00930E43">
        <w:rPr>
          <w:rFonts w:hint="cs"/>
          <w:rtl/>
        </w:rPr>
        <w:t>ותאשר את החשבונות בהתאם להנחיות המשרד. בקרת המשרד תעביר החשבונות</w:t>
      </w:r>
      <w:r w:rsidR="00270F2E">
        <w:rPr>
          <w:rFonts w:hint="cs"/>
          <w:rtl/>
        </w:rPr>
        <w:t xml:space="preserve"> </w:t>
      </w:r>
      <w:r w:rsidRPr="00930E43">
        <w:rPr>
          <w:rFonts w:hint="cs"/>
          <w:rtl/>
        </w:rPr>
        <w:t>למחוז שיאשר לתשלום לאחר שיוודא ביצוע העבודה.</w:t>
      </w:r>
      <w:r w:rsidR="00270F2E">
        <w:rPr>
          <w:rFonts w:hint="cs"/>
          <w:rtl/>
        </w:rPr>
        <w:t xml:space="preserve"> </w:t>
      </w:r>
      <w:r w:rsidRPr="00930E43">
        <w:rPr>
          <w:rFonts w:hint="cs"/>
          <w:rtl/>
        </w:rPr>
        <w:t>החשבון יישלח ע"י המחוז לחשבות לבדיקה וביצוע תשלום.</w:t>
      </w:r>
    </w:p>
    <w:p w:rsidR="00513725" w:rsidRPr="00930E43" w:rsidRDefault="00513725" w:rsidP="00270F2E">
      <w:pPr>
        <w:rPr>
          <w:rtl/>
        </w:rPr>
      </w:pPr>
      <w:r w:rsidRPr="00930E43" w:rsidDel="00AC2CA0">
        <w:rPr>
          <w:rFonts w:hint="cs"/>
          <w:rtl/>
        </w:rPr>
        <w:t xml:space="preserve"> </w:t>
      </w:r>
    </w:p>
    <w:p w:rsidR="00513725" w:rsidRDefault="00513725" w:rsidP="00754567">
      <w:pPr>
        <w:pStyle w:val="af4"/>
        <w:numPr>
          <w:ilvl w:val="0"/>
          <w:numId w:val="22"/>
        </w:numPr>
        <w:jc w:val="both"/>
        <w:rPr>
          <w:rtl/>
        </w:rPr>
      </w:pPr>
      <w:r w:rsidRPr="00930E43">
        <w:rPr>
          <w:rFonts w:hint="cs"/>
          <w:rtl/>
        </w:rPr>
        <w:t xml:space="preserve">מועדי תשלום חשבונות ועמלה יהיו בהתאם להוראות התכ"מ </w:t>
      </w:r>
      <w:r w:rsidRPr="0088632D">
        <w:rPr>
          <w:rFonts w:hint="cs"/>
          <w:u w:val="single"/>
          <w:rtl/>
        </w:rPr>
        <w:t>מס' 2006-1-74</w:t>
      </w:r>
      <w:r>
        <w:rPr>
          <w:rFonts w:hint="cs"/>
          <w:rtl/>
        </w:rPr>
        <w:t xml:space="preserve"> (מצ"ב)</w:t>
      </w:r>
      <w:r w:rsidRPr="00930E43">
        <w:rPr>
          <w:rFonts w:hint="cs"/>
          <w:rtl/>
        </w:rPr>
        <w:t xml:space="preserve">, </w:t>
      </w:r>
    </w:p>
    <w:p w:rsidR="00513725" w:rsidRDefault="00513725" w:rsidP="00270F2E">
      <w:pPr>
        <w:rPr>
          <w:rtl/>
        </w:rPr>
      </w:pPr>
      <w:r>
        <w:rPr>
          <w:rFonts w:hint="cs"/>
          <w:rtl/>
        </w:rPr>
        <w:t xml:space="preserve">         </w:t>
      </w:r>
      <w:r w:rsidRPr="00930E43">
        <w:rPr>
          <w:rFonts w:hint="cs"/>
          <w:rtl/>
        </w:rPr>
        <w:t>בשינויים</w:t>
      </w:r>
      <w:r>
        <w:rPr>
          <w:rFonts w:hint="cs"/>
          <w:rtl/>
        </w:rPr>
        <w:t xml:space="preserve"> </w:t>
      </w:r>
      <w:r w:rsidRPr="00930E43">
        <w:rPr>
          <w:rFonts w:hint="cs"/>
          <w:rtl/>
        </w:rPr>
        <w:t>המחויבים כמפורט: ספירת ימי האשראי תהיה ממועד הגשת החשבון לבקרת</w:t>
      </w:r>
    </w:p>
    <w:p w:rsidR="00513725" w:rsidRPr="00930E43" w:rsidRDefault="00513725" w:rsidP="00270F2E">
      <w:pPr>
        <w:rPr>
          <w:rtl/>
        </w:rPr>
      </w:pPr>
      <w:r>
        <w:rPr>
          <w:rFonts w:hint="cs"/>
          <w:rtl/>
        </w:rPr>
        <w:t xml:space="preserve">         </w:t>
      </w:r>
      <w:r w:rsidRPr="00930E43">
        <w:rPr>
          <w:rFonts w:hint="cs"/>
          <w:rtl/>
        </w:rPr>
        <w:t xml:space="preserve"> המשרד.</w:t>
      </w:r>
      <w:r>
        <w:rPr>
          <w:rFonts w:hint="cs"/>
          <w:rtl/>
        </w:rPr>
        <w:t xml:space="preserve"> </w:t>
      </w:r>
    </w:p>
    <w:p w:rsidR="000D6B5C" w:rsidRDefault="00513725" w:rsidP="00270F2E">
      <w:pPr>
        <w:rPr>
          <w:bCs/>
          <w:color w:val="FF0000"/>
          <w:rtl/>
        </w:rPr>
      </w:pPr>
      <w:r w:rsidRPr="00930E43">
        <w:rPr>
          <w:rFonts w:hint="cs"/>
          <w:rtl/>
        </w:rPr>
        <w:t xml:space="preserve">         </w:t>
      </w: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513725" w:rsidRDefault="00513725" w:rsidP="00513725">
      <w:pPr>
        <w:ind w:left="720"/>
        <w:jc w:val="center"/>
        <w:rPr>
          <w:b w:val="0"/>
          <w:bCs/>
          <w:sz w:val="32"/>
          <w:szCs w:val="32"/>
          <w:u w:val="single"/>
          <w:rtl/>
        </w:rPr>
      </w:pPr>
      <w:r>
        <w:rPr>
          <w:rFonts w:hint="cs"/>
          <w:bCs/>
          <w:sz w:val="32"/>
          <w:szCs w:val="32"/>
          <w:u w:val="single"/>
          <w:rtl/>
        </w:rPr>
        <w:t xml:space="preserve">נספח ג' לחוזה </w:t>
      </w:r>
      <w:r>
        <w:rPr>
          <w:bCs/>
          <w:sz w:val="32"/>
          <w:szCs w:val="32"/>
          <w:u w:val="single"/>
          <w:rtl/>
        </w:rPr>
        <w:t>–</w:t>
      </w:r>
      <w:r>
        <w:rPr>
          <w:rFonts w:hint="cs"/>
          <w:bCs/>
          <w:sz w:val="32"/>
          <w:szCs w:val="32"/>
          <w:u w:val="single"/>
          <w:rtl/>
        </w:rPr>
        <w:t xml:space="preserve"> התחייבות לשמירה על סודיות</w:t>
      </w:r>
    </w:p>
    <w:p w:rsidR="00513725" w:rsidRDefault="00513725" w:rsidP="00513725">
      <w:pPr>
        <w:ind w:left="720"/>
        <w:jc w:val="both"/>
        <w:rPr>
          <w:sz w:val="24"/>
          <w:szCs w:val="24"/>
          <w:rtl/>
        </w:rPr>
      </w:pPr>
    </w:p>
    <w:p w:rsidR="00513725" w:rsidRDefault="00513725" w:rsidP="00513725">
      <w:pPr>
        <w:ind w:left="720"/>
        <w:rPr>
          <w:sz w:val="26"/>
          <w:rtl/>
        </w:rPr>
      </w:pPr>
      <w:r>
        <w:rPr>
          <w:rFonts w:hint="cs"/>
          <w:sz w:val="26"/>
          <w:rtl/>
        </w:rPr>
        <w:t>אני הח"מ ___________________ המועסק מטעם המציע ב______________</w:t>
      </w:r>
    </w:p>
    <w:p w:rsidR="00513725" w:rsidRDefault="00513725" w:rsidP="00513725">
      <w:pPr>
        <w:ind w:left="720"/>
        <w:rPr>
          <w:sz w:val="26"/>
          <w:rtl/>
        </w:rPr>
      </w:pPr>
      <w:r>
        <w:rPr>
          <w:rFonts w:hint="cs"/>
          <w:sz w:val="26"/>
          <w:rtl/>
        </w:rPr>
        <w:t>בתפקיד ____________________ בקשה ע"פי חוזה מס' ________________</w:t>
      </w:r>
    </w:p>
    <w:p w:rsidR="00513725" w:rsidRDefault="00513725" w:rsidP="00513725">
      <w:pPr>
        <w:ind w:left="720"/>
        <w:rPr>
          <w:sz w:val="26"/>
          <w:rtl/>
        </w:rPr>
      </w:pPr>
      <w:r>
        <w:rPr>
          <w:rFonts w:hint="cs"/>
          <w:sz w:val="26"/>
          <w:rtl/>
        </w:rPr>
        <w:t>מתחייב לשמור בסוד, לא להעביר, להודיע, למסור או להביא לידיעת כל אדם, ידיעה שהגיע אלי בקשר עם השירותים ו/או ביצועם.</w:t>
      </w:r>
    </w:p>
    <w:p w:rsidR="00513725" w:rsidRDefault="00513725" w:rsidP="00513725">
      <w:pPr>
        <w:ind w:left="720"/>
        <w:rPr>
          <w:sz w:val="26"/>
          <w:rtl/>
        </w:rPr>
      </w:pPr>
    </w:p>
    <w:p w:rsidR="00513725" w:rsidRDefault="00513725" w:rsidP="00513725">
      <w:pPr>
        <w:ind w:left="720"/>
        <w:rPr>
          <w:sz w:val="26"/>
          <w:rtl/>
        </w:rPr>
      </w:pPr>
      <w:r>
        <w:rPr>
          <w:rFonts w:hint="cs"/>
          <w:sz w:val="26"/>
          <w:rtl/>
        </w:rPr>
        <w:t xml:space="preserve">אני הח"מ מצהיר בזה כי ידוע לי כי אי מילוי התחייבותי זו מהווה עבירה לפי החוק לתיקון דיני עונשין (בטחון המדינה) , התשי"ז </w:t>
      </w:r>
      <w:r>
        <w:rPr>
          <w:sz w:val="26"/>
          <w:rtl/>
        </w:rPr>
        <w:t>–</w:t>
      </w:r>
      <w:r>
        <w:rPr>
          <w:rFonts w:hint="cs"/>
          <w:sz w:val="26"/>
          <w:rtl/>
        </w:rPr>
        <w:t xml:space="preserve"> 1957 .</w:t>
      </w:r>
    </w:p>
    <w:p w:rsidR="00513725" w:rsidRDefault="00513725" w:rsidP="00513725">
      <w:pPr>
        <w:ind w:left="720"/>
        <w:rPr>
          <w:sz w:val="26"/>
          <w:rtl/>
        </w:rPr>
      </w:pPr>
    </w:p>
    <w:p w:rsidR="00513725" w:rsidRDefault="00513725" w:rsidP="00513725">
      <w:pPr>
        <w:ind w:left="720"/>
        <w:rPr>
          <w:sz w:val="26"/>
          <w:rtl/>
        </w:rPr>
      </w:pPr>
      <w:r>
        <w:rPr>
          <w:rFonts w:hint="cs"/>
          <w:sz w:val="26"/>
          <w:rtl/>
        </w:rPr>
        <w:t>כמו כן, אני החתום מטה מתחייב לשמור בסודיות את כל הנתונים שיימסרו לי ושיהיו ברשותי עקב ותוך ביצוע השירותים.</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r>
        <w:rPr>
          <w:rFonts w:hint="cs"/>
          <w:sz w:val="26"/>
          <w:rtl/>
        </w:rPr>
        <w:t>---------------                                                            ------------------</w:t>
      </w:r>
    </w:p>
    <w:p w:rsidR="00513725" w:rsidRDefault="00513725" w:rsidP="00513725">
      <w:pPr>
        <w:ind w:left="720"/>
        <w:rPr>
          <w:sz w:val="26"/>
          <w:rtl/>
        </w:rPr>
      </w:pPr>
      <w:r>
        <w:rPr>
          <w:rFonts w:hint="cs"/>
          <w:sz w:val="26"/>
          <w:rtl/>
        </w:rPr>
        <w:t xml:space="preserve">   תאריך                                                                           חתימה</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Pr="00FF0337" w:rsidRDefault="00513725" w:rsidP="00513725">
      <w:pPr>
        <w:ind w:left="720"/>
        <w:jc w:val="center"/>
        <w:rPr>
          <w:bCs/>
          <w:sz w:val="32"/>
          <w:szCs w:val="32"/>
          <w:u w:val="single"/>
          <w:rtl/>
        </w:rPr>
      </w:pPr>
      <w:r w:rsidRPr="00FF0337">
        <w:rPr>
          <w:rFonts w:hint="cs"/>
          <w:bCs/>
          <w:sz w:val="32"/>
          <w:szCs w:val="32"/>
          <w:u w:val="single"/>
          <w:rtl/>
        </w:rPr>
        <w:t xml:space="preserve">נספח </w:t>
      </w:r>
      <w:r>
        <w:rPr>
          <w:rFonts w:hint="cs"/>
          <w:bCs/>
          <w:sz w:val="32"/>
          <w:szCs w:val="32"/>
          <w:u w:val="single"/>
          <w:rtl/>
        </w:rPr>
        <w:t>ד</w:t>
      </w:r>
      <w:r w:rsidRPr="00FF0337">
        <w:rPr>
          <w:rFonts w:hint="cs"/>
          <w:bCs/>
          <w:sz w:val="32"/>
          <w:szCs w:val="32"/>
          <w:u w:val="single"/>
          <w:rtl/>
        </w:rPr>
        <w:t xml:space="preserve">' לחוזה חברות מתכננות  - הצהרה על הימנעות ממצב של </w:t>
      </w:r>
    </w:p>
    <w:p w:rsidR="00513725" w:rsidRPr="00FF0337" w:rsidRDefault="00513725" w:rsidP="00513725">
      <w:pPr>
        <w:ind w:left="720"/>
        <w:jc w:val="center"/>
        <w:rPr>
          <w:sz w:val="32"/>
          <w:szCs w:val="32"/>
          <w:rtl/>
        </w:rPr>
      </w:pPr>
      <w:r w:rsidRPr="00FF0337">
        <w:rPr>
          <w:rFonts w:hint="cs"/>
          <w:bCs/>
          <w:sz w:val="32"/>
          <w:szCs w:val="32"/>
          <w:u w:val="single"/>
          <w:rtl/>
        </w:rPr>
        <w:t>אפשרות לניגוד עניינים</w:t>
      </w:r>
    </w:p>
    <w:p w:rsidR="00513725" w:rsidRDefault="00513725" w:rsidP="00513725">
      <w:pPr>
        <w:ind w:left="720"/>
        <w:jc w:val="both"/>
        <w:rPr>
          <w:sz w:val="24"/>
          <w:szCs w:val="24"/>
          <w:rtl/>
        </w:rPr>
      </w:pPr>
    </w:p>
    <w:p w:rsidR="00513725" w:rsidRDefault="00513725" w:rsidP="00513725">
      <w:pPr>
        <w:ind w:left="284"/>
        <w:jc w:val="center"/>
        <w:rPr>
          <w:rtl/>
        </w:rPr>
      </w:pPr>
      <w:r>
        <w:rPr>
          <w:rFonts w:hint="cs"/>
          <w:rtl/>
        </w:rPr>
        <w:t xml:space="preserve"> [</w:t>
      </w:r>
      <w:r>
        <w:rPr>
          <w:rFonts w:hint="cs"/>
          <w:u w:val="single"/>
          <w:rtl/>
        </w:rPr>
        <w:t>נוסח זה ייחתם על-ידי החברה וכל אחד מנותני השירותים מטעמ</w:t>
      </w:r>
      <w:r>
        <w:rPr>
          <w:rFonts w:hint="cs"/>
          <w:rtl/>
        </w:rPr>
        <w:t>ה]</w:t>
      </w:r>
    </w:p>
    <w:p w:rsidR="00513725" w:rsidRDefault="00513725" w:rsidP="00513725">
      <w:pPr>
        <w:ind w:left="284"/>
        <w:jc w:val="center"/>
        <w:rPr>
          <w:rtl/>
        </w:rPr>
      </w:pPr>
    </w:p>
    <w:p w:rsidR="00513725" w:rsidRDefault="00513725" w:rsidP="00513725">
      <w:r>
        <w:rPr>
          <w:rFonts w:hint="cs"/>
          <w:rtl/>
        </w:rPr>
        <w:t>הנני מתחייב כי אני וכל מי מטעמי, לא נעשה כל דבר שיש בו משום ניגוד עניינים עם פעולותינו לפי הסכם זה וכי אני ו/או מי מטעמי איננו נמצאים במצב של חשש לניגוד עניינים עם פעולותינו או פעולותיי ו/או פעולות מי מטעמי, על פי הסכם זה, הן באופן ישיר והן באופן עקיף.</w:t>
      </w:r>
    </w:p>
    <w:p w:rsidR="00513725" w:rsidRDefault="00513725" w:rsidP="00513725">
      <w:pPr>
        <w:pStyle w:val="af4"/>
        <w:jc w:val="both"/>
      </w:pPr>
    </w:p>
    <w:p w:rsidR="00513725" w:rsidRDefault="00513725" w:rsidP="00270F2E">
      <w:r>
        <w:rPr>
          <w:rFonts w:hint="cs"/>
          <w:rtl/>
        </w:rPr>
        <w:t>בנוסף,</w:t>
      </w:r>
      <w:r>
        <w:rPr>
          <w:rtl/>
        </w:rPr>
        <w:t xml:space="preserve"> </w:t>
      </w:r>
      <w:r>
        <w:rPr>
          <w:rFonts w:hint="cs"/>
          <w:rtl/>
        </w:rPr>
        <w:t>הנני מתחייב ש</w:t>
      </w:r>
      <w:r>
        <w:rPr>
          <w:rtl/>
        </w:rPr>
        <w:t xml:space="preserve">לא </w:t>
      </w:r>
      <w:r>
        <w:rPr>
          <w:rFonts w:hint="cs"/>
          <w:rtl/>
        </w:rPr>
        <w:t xml:space="preserve">לעסוק או </w:t>
      </w:r>
      <w:r>
        <w:rPr>
          <w:rtl/>
        </w:rPr>
        <w:t>לט</w:t>
      </w:r>
      <w:r>
        <w:rPr>
          <w:rFonts w:hint="cs"/>
          <w:rtl/>
        </w:rPr>
        <w:t>פל</w:t>
      </w:r>
      <w:r>
        <w:rPr>
          <w:rtl/>
        </w:rPr>
        <w:t xml:space="preserve"> </w:t>
      </w:r>
      <w:r>
        <w:rPr>
          <w:rFonts w:hint="eastAsia"/>
          <w:rtl/>
        </w:rPr>
        <w:t>במישרין</w:t>
      </w:r>
      <w:r>
        <w:rPr>
          <w:rtl/>
        </w:rPr>
        <w:t xml:space="preserve"> או בעקיפין </w:t>
      </w:r>
      <w:r>
        <w:rPr>
          <w:rFonts w:hint="cs"/>
          <w:rtl/>
        </w:rPr>
        <w:t xml:space="preserve">בכל עניין שהיה עולה כדי להקים ניגוד עניינים כאמור ו/או בכל נושא או </w:t>
      </w:r>
      <w:r>
        <w:rPr>
          <w:rFonts w:hint="eastAsia"/>
          <w:rtl/>
        </w:rPr>
        <w:t>עניין</w:t>
      </w:r>
      <w:r>
        <w:rPr>
          <w:rtl/>
        </w:rPr>
        <w:t xml:space="preserve"> </w:t>
      </w:r>
      <w:r>
        <w:rPr>
          <w:rFonts w:hint="eastAsia"/>
          <w:rtl/>
        </w:rPr>
        <w:t>שהמשרד</w:t>
      </w:r>
      <w:r>
        <w:rPr>
          <w:rtl/>
        </w:rPr>
        <w:t xml:space="preserve"> </w:t>
      </w:r>
      <w:r>
        <w:rPr>
          <w:rFonts w:hint="eastAsia"/>
          <w:rtl/>
        </w:rPr>
        <w:t>הוא</w:t>
      </w:r>
      <w:r>
        <w:rPr>
          <w:rtl/>
        </w:rPr>
        <w:t xml:space="preserve"> </w:t>
      </w:r>
      <w:r>
        <w:rPr>
          <w:rFonts w:hint="eastAsia"/>
          <w:rtl/>
        </w:rPr>
        <w:t>צד</w:t>
      </w:r>
      <w:r>
        <w:rPr>
          <w:rtl/>
        </w:rPr>
        <w:t xml:space="preserve"> </w:t>
      </w:r>
      <w:r>
        <w:rPr>
          <w:rFonts w:hint="eastAsia"/>
          <w:rtl/>
        </w:rPr>
        <w:t>לו</w:t>
      </w:r>
      <w:r>
        <w:rPr>
          <w:rtl/>
        </w:rPr>
        <w:t xml:space="preserve"> </w:t>
      </w:r>
      <w:r>
        <w:rPr>
          <w:rFonts w:hint="eastAsia"/>
          <w:rtl/>
        </w:rPr>
        <w:t>אשר</w:t>
      </w:r>
      <w:r>
        <w:rPr>
          <w:rtl/>
        </w:rPr>
        <w:t xml:space="preserve"> עלול ליצור מצב של ניגוד עניינים כאמור, </w:t>
      </w:r>
      <w:r>
        <w:rPr>
          <w:rFonts w:hint="eastAsia"/>
          <w:rtl/>
        </w:rPr>
        <w:t>בכל</w:t>
      </w:r>
      <w:r>
        <w:rPr>
          <w:rtl/>
        </w:rPr>
        <w:t xml:space="preserve"> תקופת </w:t>
      </w:r>
      <w:r>
        <w:rPr>
          <w:rFonts w:hint="eastAsia"/>
          <w:rtl/>
        </w:rPr>
        <w:t>ביצוע</w:t>
      </w:r>
      <w:r>
        <w:rPr>
          <w:rtl/>
        </w:rPr>
        <w:t xml:space="preserve"> </w:t>
      </w:r>
      <w:r>
        <w:rPr>
          <w:rFonts w:hint="eastAsia"/>
          <w:rtl/>
        </w:rPr>
        <w:t>השירותים</w:t>
      </w:r>
      <w:r>
        <w:rPr>
          <w:rtl/>
        </w:rPr>
        <w:t xml:space="preserve"> </w:t>
      </w:r>
      <w:r>
        <w:rPr>
          <w:rFonts w:hint="cs"/>
          <w:rtl/>
        </w:rPr>
        <w:t>על-פי החוזה עם משרד הבינוי ועד תום שישה חודשים מסיום ההתקשרות עם משרד הבינוי, לפי המאוחר מבינ</w:t>
      </w:r>
      <w:r w:rsidR="00270F2E">
        <w:rPr>
          <w:rFonts w:hint="cs"/>
          <w:rtl/>
        </w:rPr>
        <w:t>י</w:t>
      </w:r>
      <w:r>
        <w:rPr>
          <w:rFonts w:hint="cs"/>
          <w:rtl/>
        </w:rPr>
        <w:t xml:space="preserve">הם. </w:t>
      </w:r>
    </w:p>
    <w:p w:rsidR="00513725" w:rsidRDefault="00513725" w:rsidP="00513725">
      <w:pPr>
        <w:jc w:val="both"/>
        <w:rPr>
          <w:rtl/>
        </w:rPr>
      </w:pPr>
    </w:p>
    <w:p w:rsidR="00513725" w:rsidRDefault="00513725" w:rsidP="00513725">
      <w:r>
        <w:rPr>
          <w:rFonts w:hint="cs"/>
          <w:rtl/>
        </w:rPr>
        <w:t>מבלי לגרוע מכלליות האמור לעיל, הנני מצהיר ומתחייב כדלקמן:</w:t>
      </w:r>
    </w:p>
    <w:p w:rsidR="00513725" w:rsidRDefault="00513725" w:rsidP="00513725">
      <w:pPr>
        <w:pStyle w:val="af4"/>
        <w:rPr>
          <w:rtl/>
        </w:rPr>
      </w:pPr>
    </w:p>
    <w:p w:rsidR="00513725" w:rsidRDefault="00513725" w:rsidP="00513725">
      <w:r>
        <w:rPr>
          <w:rFonts w:hint="cs"/>
          <w:rtl/>
        </w:rPr>
        <w:t xml:space="preserve">1. אינני נמצא בקשרי עבודה או מתן שירותים מקצועיים עם הרשות המקומית שבתחומה האתר אשר בקשר אליו מבוצעים השירותים לפי ההסכם (להלן </w:t>
      </w:r>
      <w:r>
        <w:rPr>
          <w:rtl/>
        </w:rPr>
        <w:t>–</w:t>
      </w:r>
      <w:r>
        <w:rPr>
          <w:rFonts w:hint="cs"/>
          <w:rtl/>
        </w:rPr>
        <w:t xml:space="preserve"> הרשות המקומית), או עם תאגיד שבשליטתה.</w:t>
      </w:r>
    </w:p>
    <w:p w:rsidR="00513725" w:rsidRDefault="00513725" w:rsidP="00513725">
      <w:pPr>
        <w:rPr>
          <w:rtl/>
        </w:rPr>
      </w:pPr>
      <w:r>
        <w:rPr>
          <w:rFonts w:hint="cs"/>
          <w:rtl/>
        </w:rPr>
        <w:t>2. אינני נושא משרה ברשות המקומית או בתאגיד בשליטתה.</w:t>
      </w:r>
    </w:p>
    <w:p w:rsidR="00513725" w:rsidRDefault="00513725" w:rsidP="00513725">
      <w:pPr>
        <w:rPr>
          <w:rtl/>
        </w:rPr>
      </w:pPr>
      <w:r>
        <w:rPr>
          <w:rFonts w:hint="cs"/>
          <w:rtl/>
        </w:rPr>
        <w:t>3. אינני חבר מועצת הרשות המקומית.</w:t>
      </w:r>
    </w:p>
    <w:p w:rsidR="00513725" w:rsidRDefault="00513725" w:rsidP="00513725">
      <w:r>
        <w:rPr>
          <w:rFonts w:hint="cs"/>
          <w:rtl/>
        </w:rPr>
        <w:t>בכל מקרה בו יחול אחד מהמקרים האמורים לעיל במהלך ביצוע השירותים, אדווח על כך למשרד ואפעל כאמור להלן לגבי מקרה של חשש לניגוד עניינים.</w:t>
      </w:r>
    </w:p>
    <w:p w:rsidR="00513725" w:rsidRDefault="00513725" w:rsidP="00270F2E">
      <w:r>
        <w:rPr>
          <w:rFonts w:hint="cs"/>
          <w:rtl/>
        </w:rPr>
        <w:t>בכל מקרה של ניגוד עניינים, או חשש לניגוד עניינים, אפסיק את הטיפול בנושא שבגינו מתעורר חשש באופן מידי ואמסור על כך הודעה למשרד מייד מעת שנודע לי על כך. היועץ המשפטי של משרד הבינוי או מי מטעמו, יחליט בנושא ובדרך הטיפול הנדרשת במסגרתו, לרבות על דרך הפסקת מתן השירותים והחלטתו תהיה סופית.</w:t>
      </w:r>
    </w:p>
    <w:p w:rsidR="00513725" w:rsidRDefault="00513725" w:rsidP="00513725">
      <w:pPr>
        <w:rPr>
          <w:rtl/>
        </w:rPr>
      </w:pPr>
    </w:p>
    <w:p w:rsidR="00513725" w:rsidRDefault="00513725" w:rsidP="00513725">
      <w:pPr>
        <w:rPr>
          <w:rtl/>
        </w:rPr>
      </w:pPr>
      <w:r>
        <w:rPr>
          <w:rFonts w:hint="cs"/>
          <w:rtl/>
        </w:rPr>
        <w:t>ידוע לי כי בכל שלב של ביצוע ההסכם, אם לדעת המשרד או מי מטעמו אני נמצא או עלול להימצא בניגוד עניינים, רשאי המשרד להורות על הפסקת מתן השירותים על ידי ועל סיום ההתקשרות עמי, מטעם זה בלבד.</w:t>
      </w:r>
    </w:p>
    <w:p w:rsidR="00513725" w:rsidRPr="00CC0F02" w:rsidRDefault="00513725" w:rsidP="00513725">
      <w:pPr>
        <w:tabs>
          <w:tab w:val="left" w:pos="935"/>
        </w:tabs>
        <w:jc w:val="both"/>
        <w:rPr>
          <w:sz w:val="26"/>
        </w:rPr>
      </w:pPr>
    </w:p>
    <w:p w:rsidR="00513725" w:rsidRDefault="00513725" w:rsidP="00513725">
      <w:pPr>
        <w:rPr>
          <w:rtl/>
        </w:rPr>
      </w:pPr>
      <w:r>
        <w:rPr>
          <w:rFonts w:hint="cs"/>
          <w:rtl/>
        </w:rPr>
        <w:lastRenderedPageBreak/>
        <w:t xml:space="preserve">האמור לעיל יחול גם על כל מי מטעמי במסגרת ביצוע השירותים, אשר יידרש ליתן הצהרה והתחייבות בדבר אי ניגוד עניינים כאמור בסמוך לחתימת ההסכם ובכל מקרה טרם תחילת העסקתו במסגרת מתן השירותים, הצהרותיו יהיו שמורות בידי, ואמסרם מיד למשרד לפי דרישתו. </w:t>
      </w:r>
    </w:p>
    <w:p w:rsidR="00513725" w:rsidRDefault="00513725" w:rsidP="00513725">
      <w:pPr>
        <w:rPr>
          <w:rtl/>
        </w:rPr>
      </w:pPr>
    </w:p>
    <w:p w:rsidR="00513725" w:rsidRDefault="00513725" w:rsidP="00513725">
      <w:r>
        <w:rPr>
          <w:rFonts w:hint="cs"/>
          <w:rtl/>
        </w:rPr>
        <w:t>מבלי לגרוע מכלליות האמור לעיל, הצהרה והתחייבות כאמור יינתנו בידי כל אחד מאלה: החברה המתכננת וכן נותני השירותים מטעמה במתן שירותי ניהול התכנון נשוא החוזה, וזאת בין אם הם עובדי החברה ובין אם הם נותני שירות חיצוניים עימם התקשרה החברה.</w:t>
      </w:r>
    </w:p>
    <w:p w:rsidR="00513725" w:rsidRDefault="00513725" w:rsidP="00513725">
      <w:pPr>
        <w:pStyle w:val="af4"/>
        <w:rPr>
          <w:rtl/>
        </w:rPr>
      </w:pPr>
    </w:p>
    <w:p w:rsidR="00513725" w:rsidRDefault="00513725" w:rsidP="00513725">
      <w:pPr>
        <w:jc w:val="both"/>
        <w:rPr>
          <w:rtl/>
        </w:rPr>
      </w:pPr>
    </w:p>
    <w:p w:rsidR="00513725" w:rsidRDefault="00513725" w:rsidP="00513725">
      <w:pPr>
        <w:ind w:left="240" w:hanging="271"/>
        <w:jc w:val="center"/>
        <w:rPr>
          <w:rtl/>
        </w:rPr>
      </w:pPr>
      <w:r>
        <w:rPr>
          <w:rFonts w:hint="cs"/>
          <w:rtl/>
        </w:rPr>
        <w:t>ולראיה באתי על החתום:</w:t>
      </w:r>
    </w:p>
    <w:p w:rsidR="00513725" w:rsidRDefault="00513725" w:rsidP="00513725">
      <w:pPr>
        <w:jc w:val="both"/>
        <w:rPr>
          <w:rtl/>
        </w:rPr>
      </w:pPr>
    </w:p>
    <w:p w:rsidR="00513725" w:rsidRDefault="00513725" w:rsidP="00513725">
      <w:pPr>
        <w:ind w:left="240" w:hanging="271"/>
        <w:jc w:val="both"/>
        <w:rPr>
          <w:rtl/>
        </w:rPr>
      </w:pPr>
      <w:r>
        <w:rPr>
          <w:rFonts w:hint="cs"/>
          <w:rtl/>
        </w:rPr>
        <w:t>נותן השירותים: _____________</w:t>
      </w:r>
      <w:r>
        <w:rPr>
          <w:rFonts w:hint="cs"/>
          <w:rtl/>
        </w:rPr>
        <w:tab/>
      </w:r>
      <w:r>
        <w:rPr>
          <w:rFonts w:hint="cs"/>
          <w:rtl/>
        </w:rPr>
        <w:tab/>
      </w:r>
      <w:r>
        <w:rPr>
          <w:rFonts w:hint="cs"/>
          <w:rtl/>
        </w:rPr>
        <w:tab/>
      </w:r>
      <w:r>
        <w:rPr>
          <w:rFonts w:hint="cs"/>
          <w:rtl/>
        </w:rPr>
        <w:tab/>
        <w:t>________________</w:t>
      </w:r>
    </w:p>
    <w:p w:rsidR="00513725" w:rsidRDefault="00513725" w:rsidP="00513725">
      <w:pPr>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חתימה וחותמת</w:t>
      </w:r>
    </w:p>
    <w:p w:rsidR="00513725" w:rsidRDefault="00513725" w:rsidP="00513725">
      <w:pPr>
        <w:bidi w:val="0"/>
        <w:spacing w:line="240" w:lineRule="auto"/>
        <w:rPr>
          <w:sz w:val="24"/>
          <w:szCs w:val="24"/>
        </w:rPr>
      </w:pPr>
      <w:r>
        <w:rPr>
          <w:sz w:val="24"/>
          <w:szCs w:val="24"/>
          <w:rtl/>
        </w:rPr>
        <w:br w:type="page"/>
      </w:r>
    </w:p>
    <w:p w:rsidR="00513725" w:rsidRDefault="00513725" w:rsidP="00513725">
      <w:pPr>
        <w:ind w:left="720"/>
        <w:rPr>
          <w:sz w:val="24"/>
          <w:szCs w:val="24"/>
          <w:rtl/>
        </w:rPr>
      </w:pPr>
    </w:p>
    <w:p w:rsidR="00513725" w:rsidRDefault="00513725" w:rsidP="00513725">
      <w:pPr>
        <w:pStyle w:val="ab"/>
        <w:jc w:val="center"/>
        <w:rPr>
          <w:sz w:val="24"/>
          <w:szCs w:val="24"/>
          <w:rtl/>
        </w:rPr>
      </w:pPr>
      <w:r>
        <w:rPr>
          <w:rFonts w:hint="cs"/>
          <w:sz w:val="32"/>
          <w:szCs w:val="32"/>
          <w:rtl/>
        </w:rPr>
        <w:t xml:space="preserve">נספח ה' לחוזה </w:t>
      </w:r>
      <w:r>
        <w:rPr>
          <w:sz w:val="32"/>
          <w:szCs w:val="32"/>
        </w:rPr>
        <w:t>–</w:t>
      </w:r>
      <w:r>
        <w:rPr>
          <w:rFonts w:hint="cs"/>
          <w:sz w:val="32"/>
          <w:szCs w:val="32"/>
          <w:rtl/>
        </w:rPr>
        <w:t xml:space="preserve"> כח אדם </w:t>
      </w:r>
    </w:p>
    <w:p w:rsidR="00513725" w:rsidRDefault="00513725" w:rsidP="00513725">
      <w:pPr>
        <w:pStyle w:val="ab"/>
        <w:jc w:val="center"/>
        <w:rPr>
          <w:sz w:val="24"/>
          <w:szCs w:val="24"/>
          <w:rtl/>
        </w:rPr>
      </w:pPr>
    </w:p>
    <w:p w:rsidR="00513725" w:rsidRPr="00270F2E" w:rsidRDefault="00513725" w:rsidP="00754567">
      <w:pPr>
        <w:pStyle w:val="af4"/>
        <w:numPr>
          <w:ilvl w:val="0"/>
          <w:numId w:val="23"/>
        </w:numPr>
        <w:rPr>
          <w:sz w:val="24"/>
          <w:szCs w:val="24"/>
          <w:rtl/>
        </w:rPr>
      </w:pPr>
      <w:r>
        <w:rPr>
          <w:rFonts w:hint="cs"/>
          <w:rtl/>
        </w:rPr>
        <w:t xml:space="preserve">לצרוך ביצוע השירותים מתחייבת החברה המתכננת להעמיד לכל משך </w:t>
      </w:r>
      <w:r w:rsidRPr="00F7477C">
        <w:rPr>
          <w:rFonts w:hint="cs"/>
          <w:rtl/>
        </w:rPr>
        <w:t>החוזה צוות קבוע</w:t>
      </w:r>
      <w:r w:rsidRPr="00270F2E">
        <w:rPr>
          <w:rFonts w:hint="cs"/>
          <w:sz w:val="24"/>
          <w:szCs w:val="24"/>
          <w:rtl/>
        </w:rPr>
        <w:t xml:space="preserve"> </w:t>
      </w:r>
      <w:r w:rsidRPr="00F7477C">
        <w:rPr>
          <w:rFonts w:hint="cs"/>
          <w:rtl/>
        </w:rPr>
        <w:t xml:space="preserve">מטעמו, אותו הציע במכרז בנספח </w:t>
      </w:r>
      <w:r w:rsidR="00270F2E">
        <w:rPr>
          <w:rFonts w:hint="cs"/>
          <w:rtl/>
        </w:rPr>
        <w:t>ג'</w:t>
      </w:r>
      <w:r w:rsidRPr="00F7477C">
        <w:rPr>
          <w:rFonts w:hint="cs"/>
          <w:rtl/>
        </w:rPr>
        <w:t>, כמפורט להלן:</w:t>
      </w:r>
    </w:p>
    <w:p w:rsidR="00513725" w:rsidRDefault="00513725" w:rsidP="00513725">
      <w:pPr>
        <w:ind w:left="720"/>
        <w:jc w:val="both"/>
        <w:rPr>
          <w:sz w:val="24"/>
          <w:szCs w:val="24"/>
          <w:rtl/>
        </w:rPr>
      </w:pPr>
    </w:p>
    <w:tbl>
      <w:tblPr>
        <w:bidiVisual/>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2"/>
        <w:gridCol w:w="4884"/>
      </w:tblGrid>
      <w:tr w:rsidR="00513725" w:rsidRPr="00D95A3E" w:rsidTr="0065375A">
        <w:tc>
          <w:tcPr>
            <w:tcW w:w="4402" w:type="dxa"/>
          </w:tcPr>
          <w:p w:rsidR="00513725" w:rsidRPr="00D95A3E" w:rsidRDefault="00513725" w:rsidP="0065375A">
            <w:pPr>
              <w:rPr>
                <w:sz w:val="20"/>
                <w:szCs w:val="20"/>
                <w:rtl/>
              </w:rPr>
            </w:pPr>
            <w:r w:rsidRPr="00D95A3E">
              <w:rPr>
                <w:rFonts w:hint="cs"/>
                <w:sz w:val="20"/>
                <w:szCs w:val="20"/>
                <w:rtl/>
              </w:rPr>
              <w:t>תפקיד</w:t>
            </w:r>
          </w:p>
        </w:tc>
        <w:tc>
          <w:tcPr>
            <w:tcW w:w="4884" w:type="dxa"/>
          </w:tcPr>
          <w:p w:rsidR="00513725" w:rsidRPr="00D95A3E" w:rsidRDefault="00513725" w:rsidP="0065375A">
            <w:pPr>
              <w:rPr>
                <w:sz w:val="20"/>
                <w:szCs w:val="20"/>
                <w:rtl/>
              </w:rPr>
            </w:pPr>
            <w:r w:rsidRPr="00D95A3E">
              <w:rPr>
                <w:rFonts w:hint="cs"/>
                <w:sz w:val="20"/>
                <w:szCs w:val="20"/>
                <w:rtl/>
              </w:rPr>
              <w:t>שם</w:t>
            </w:r>
          </w:p>
        </w:tc>
      </w:tr>
      <w:tr w:rsidR="00513725" w:rsidRPr="00D95A3E" w:rsidTr="0065375A">
        <w:tc>
          <w:tcPr>
            <w:tcW w:w="4402" w:type="dxa"/>
          </w:tcPr>
          <w:p w:rsidR="00513725" w:rsidRDefault="00513725" w:rsidP="0065375A">
            <w:pPr>
              <w:rPr>
                <w:sz w:val="20"/>
                <w:szCs w:val="20"/>
                <w:rtl/>
              </w:rPr>
            </w:pPr>
            <w:r>
              <w:rPr>
                <w:rFonts w:hint="cs"/>
                <w:sz w:val="20"/>
                <w:szCs w:val="20"/>
                <w:rtl/>
              </w:rPr>
              <w:t>צוות ליבה - מנהל פרויקט</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ליבה </w:t>
            </w:r>
            <w:r>
              <w:rPr>
                <w:sz w:val="20"/>
                <w:szCs w:val="20"/>
                <w:rtl/>
              </w:rPr>
              <w:t>–</w:t>
            </w:r>
            <w:r>
              <w:rPr>
                <w:rFonts w:hint="cs"/>
                <w:sz w:val="20"/>
                <w:szCs w:val="20"/>
                <w:rtl/>
              </w:rPr>
              <w:t xml:space="preserve"> אדריכל</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w:t>
            </w:r>
            <w:r>
              <w:rPr>
                <w:sz w:val="20"/>
                <w:szCs w:val="20"/>
                <w:rtl/>
              </w:rPr>
              <w:t>–</w:t>
            </w:r>
            <w:r>
              <w:rPr>
                <w:rFonts w:hint="cs"/>
                <w:sz w:val="20"/>
                <w:szCs w:val="20"/>
                <w:rtl/>
              </w:rPr>
              <w:t xml:space="preserve"> אדריכלות</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 </w:t>
            </w:r>
            <w:r w:rsidRPr="00D95A3E">
              <w:rPr>
                <w:rFonts w:hint="cs"/>
                <w:sz w:val="20"/>
                <w:szCs w:val="20"/>
                <w:rtl/>
              </w:rPr>
              <w:t>אדריכ</w:t>
            </w:r>
            <w:r>
              <w:rPr>
                <w:rFonts w:hint="cs"/>
                <w:sz w:val="20"/>
                <w:szCs w:val="20"/>
                <w:rtl/>
              </w:rPr>
              <w:t>לות נוף</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65375A">
            <w:pPr>
              <w:rPr>
                <w:sz w:val="20"/>
                <w:szCs w:val="20"/>
                <w:rtl/>
              </w:rPr>
            </w:pPr>
            <w:r>
              <w:rPr>
                <w:rFonts w:hint="cs"/>
                <w:sz w:val="20"/>
                <w:szCs w:val="20"/>
                <w:rtl/>
              </w:rPr>
              <w:t>צוות תכנון - תנועה ותחבורה</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65375A">
            <w:pPr>
              <w:rPr>
                <w:sz w:val="20"/>
                <w:szCs w:val="20"/>
                <w:rtl/>
              </w:rPr>
            </w:pPr>
            <w:r>
              <w:rPr>
                <w:rFonts w:hint="cs"/>
                <w:sz w:val="20"/>
                <w:szCs w:val="20"/>
                <w:rtl/>
              </w:rPr>
              <w:t>צוות תכנון - כבישים וניקוז</w:t>
            </w:r>
          </w:p>
        </w:tc>
        <w:tc>
          <w:tcPr>
            <w:tcW w:w="4884" w:type="dxa"/>
          </w:tcPr>
          <w:p w:rsidR="00513725" w:rsidRPr="00D95A3E" w:rsidRDefault="00513725" w:rsidP="0065375A">
            <w:pPr>
              <w:rPr>
                <w:sz w:val="20"/>
                <w:szCs w:val="20"/>
                <w:rtl/>
              </w:rPr>
            </w:pPr>
          </w:p>
        </w:tc>
      </w:tr>
    </w:tbl>
    <w:p w:rsidR="00513725" w:rsidRDefault="00513725" w:rsidP="00513725">
      <w:pPr>
        <w:bidi w:val="0"/>
        <w:spacing w:line="240" w:lineRule="auto"/>
        <w:rPr>
          <w:b w:val="0"/>
          <w:bCs/>
          <w:sz w:val="32"/>
          <w:szCs w:val="32"/>
          <w:u w:val="single"/>
        </w:rPr>
      </w:pPr>
    </w:p>
    <w:p w:rsidR="00513725" w:rsidRDefault="00513725" w:rsidP="00513725"/>
    <w:p w:rsidR="00513725" w:rsidRPr="00531F25" w:rsidRDefault="00513725" w:rsidP="00ED54E7">
      <w:pPr>
        <w:pStyle w:val="af4"/>
        <w:numPr>
          <w:ilvl w:val="0"/>
          <w:numId w:val="23"/>
        </w:numPr>
        <w:rPr>
          <w:rtl/>
        </w:rPr>
      </w:pPr>
      <w:r w:rsidRPr="007B7E81">
        <w:rPr>
          <w:rFonts w:hint="cs"/>
          <w:rtl/>
        </w:rPr>
        <w:t xml:space="preserve">מובהר בזאת, כי לאחר הזכייה תידרש החברה הזוכה בכל </w:t>
      </w:r>
      <w:r w:rsidR="00ED54E7">
        <w:rPr>
          <w:rFonts w:hint="cs"/>
          <w:rtl/>
        </w:rPr>
        <w:t xml:space="preserve">מכרז </w:t>
      </w:r>
      <w:r w:rsidRPr="007B7E81">
        <w:rPr>
          <w:rFonts w:hint="cs"/>
          <w:rtl/>
        </w:rPr>
        <w:t xml:space="preserve">להציג לאישור המשרד את יתרת בעלי המקצוע </w:t>
      </w:r>
      <w:r w:rsidRPr="007B7E81">
        <w:rPr>
          <w:rFonts w:hint="eastAsia"/>
          <w:rtl/>
        </w:rPr>
        <w:t>הנדרשים</w:t>
      </w:r>
      <w:r w:rsidRPr="007B7E81">
        <w:rPr>
          <w:rtl/>
        </w:rPr>
        <w:t xml:space="preserve"> </w:t>
      </w:r>
      <w:r w:rsidRPr="007B7E81">
        <w:rPr>
          <w:rFonts w:hint="eastAsia"/>
          <w:rtl/>
        </w:rPr>
        <w:t>בצוות</w:t>
      </w:r>
      <w:r w:rsidRPr="007B7E81">
        <w:rPr>
          <w:rtl/>
        </w:rPr>
        <w:t xml:space="preserve"> </w:t>
      </w:r>
      <w:r w:rsidRPr="007B7E81">
        <w:rPr>
          <w:rFonts w:hint="eastAsia"/>
          <w:rtl/>
        </w:rPr>
        <w:t>התכנון</w:t>
      </w:r>
      <w:r w:rsidRPr="007B7E81">
        <w:rPr>
          <w:rFonts w:hint="cs"/>
          <w:rtl/>
        </w:rPr>
        <w:t>, לרבות בתחומים הבאים:</w:t>
      </w:r>
    </w:p>
    <w:p w:rsidR="00513725" w:rsidRPr="00506D01" w:rsidRDefault="00513725" w:rsidP="00270F2E">
      <w:pPr>
        <w:rPr>
          <w:rtl/>
        </w:rPr>
      </w:pPr>
      <w:r>
        <w:rPr>
          <w:rFonts w:hint="cs"/>
          <w:rtl/>
        </w:rPr>
        <w:t xml:space="preserve">             </w:t>
      </w:r>
      <w:r w:rsidRPr="00506D01">
        <w:rPr>
          <w:rFonts w:hint="eastAsia"/>
          <w:rtl/>
        </w:rPr>
        <w:t>אדריכלות</w:t>
      </w:r>
      <w:r w:rsidRPr="00506D01">
        <w:rPr>
          <w:rtl/>
        </w:rPr>
        <w:t xml:space="preserve">, </w:t>
      </w:r>
      <w:r w:rsidRPr="00506D01">
        <w:rPr>
          <w:rFonts w:hint="eastAsia"/>
          <w:rtl/>
        </w:rPr>
        <w:t>אדריכלות</w:t>
      </w:r>
      <w:r w:rsidRPr="00506D01">
        <w:rPr>
          <w:rtl/>
        </w:rPr>
        <w:t xml:space="preserve"> </w:t>
      </w:r>
      <w:r w:rsidRPr="00506D01">
        <w:rPr>
          <w:rFonts w:hint="eastAsia"/>
          <w:rtl/>
        </w:rPr>
        <w:t>נוף</w:t>
      </w:r>
      <w:r w:rsidRPr="00506D01">
        <w:rPr>
          <w:rtl/>
        </w:rPr>
        <w:t xml:space="preserve">, </w:t>
      </w:r>
      <w:r w:rsidRPr="00506D01">
        <w:rPr>
          <w:rFonts w:hint="eastAsia"/>
          <w:rtl/>
        </w:rPr>
        <w:t>תנועה</w:t>
      </w:r>
      <w:r w:rsidRPr="00506D01">
        <w:rPr>
          <w:rtl/>
        </w:rPr>
        <w:t xml:space="preserve"> </w:t>
      </w:r>
      <w:r w:rsidRPr="00506D01">
        <w:rPr>
          <w:rFonts w:hint="eastAsia"/>
          <w:rtl/>
        </w:rPr>
        <w:t>ותחבורה</w:t>
      </w:r>
      <w:r w:rsidRPr="00506D01">
        <w:rPr>
          <w:rtl/>
        </w:rPr>
        <w:t xml:space="preserve">, </w:t>
      </w:r>
      <w:r w:rsidRPr="00506D01">
        <w:rPr>
          <w:rFonts w:hint="eastAsia"/>
          <w:rtl/>
        </w:rPr>
        <w:t>כבישים</w:t>
      </w:r>
      <w:r w:rsidRPr="00506D01">
        <w:rPr>
          <w:rtl/>
        </w:rPr>
        <w:t xml:space="preserve"> </w:t>
      </w:r>
      <w:r w:rsidRPr="00506D01">
        <w:rPr>
          <w:rFonts w:hint="eastAsia"/>
          <w:rtl/>
        </w:rPr>
        <w:t>וניקוז</w:t>
      </w:r>
      <w:r w:rsidRPr="00506D01">
        <w:rPr>
          <w:rtl/>
        </w:rPr>
        <w:t>,</w:t>
      </w:r>
      <w:r w:rsidRPr="00506D01">
        <w:rPr>
          <w:rFonts w:hint="cs"/>
          <w:rtl/>
        </w:rPr>
        <w:t xml:space="preserve"> </w:t>
      </w:r>
      <w:r w:rsidRPr="00506D01">
        <w:rPr>
          <w:rtl/>
        </w:rPr>
        <w:t xml:space="preserve">מים, </w:t>
      </w:r>
      <w:r w:rsidRPr="00506D01">
        <w:rPr>
          <w:rFonts w:hint="eastAsia"/>
          <w:rtl/>
        </w:rPr>
        <w:t>ביוב</w:t>
      </w:r>
      <w:r w:rsidRPr="00506D01">
        <w:rPr>
          <w:rtl/>
        </w:rPr>
        <w:t xml:space="preserve">, </w:t>
      </w:r>
      <w:r w:rsidRPr="00506D01">
        <w:rPr>
          <w:rFonts w:hint="cs"/>
          <w:rtl/>
        </w:rPr>
        <w:t>חשמל,</w:t>
      </w:r>
      <w:r w:rsidRPr="00506D01">
        <w:rPr>
          <w:rtl/>
        </w:rPr>
        <w:t xml:space="preserve"> </w:t>
      </w:r>
    </w:p>
    <w:p w:rsidR="00513725" w:rsidRPr="00506D01" w:rsidRDefault="00513725" w:rsidP="00270F2E">
      <w:pPr>
        <w:rPr>
          <w:rFonts w:ascii="Arial" w:hAnsi="Arial"/>
          <w:sz w:val="26"/>
          <w:rtl/>
        </w:rPr>
      </w:pPr>
      <w:r>
        <w:rPr>
          <w:rFonts w:ascii="Arial" w:hAnsi="Arial" w:hint="cs"/>
          <w:sz w:val="26"/>
          <w:rtl/>
        </w:rPr>
        <w:t xml:space="preserve">             </w:t>
      </w:r>
      <w:r w:rsidRPr="00506D01">
        <w:rPr>
          <w:rFonts w:ascii="Arial" w:hAnsi="Arial" w:hint="eastAsia"/>
          <w:sz w:val="26"/>
          <w:rtl/>
        </w:rPr>
        <w:t>תאורה</w:t>
      </w:r>
      <w:r w:rsidRPr="00506D01">
        <w:rPr>
          <w:rFonts w:ascii="Arial" w:hAnsi="Arial"/>
          <w:sz w:val="26"/>
          <w:rtl/>
        </w:rPr>
        <w:t xml:space="preserve"> ותקשורת, </w:t>
      </w:r>
      <w:r w:rsidRPr="00506D01">
        <w:rPr>
          <w:rFonts w:ascii="Arial" w:hAnsi="Arial" w:hint="cs"/>
          <w:sz w:val="26"/>
          <w:rtl/>
        </w:rPr>
        <w:t xml:space="preserve">גיאולוג </w:t>
      </w:r>
      <w:r w:rsidRPr="00506D01">
        <w:rPr>
          <w:rFonts w:ascii="Arial" w:hAnsi="Arial"/>
          <w:sz w:val="26"/>
          <w:rtl/>
        </w:rPr>
        <w:t>ו</w:t>
      </w:r>
      <w:r w:rsidRPr="00506D01">
        <w:rPr>
          <w:rFonts w:ascii="Arial" w:hAnsi="Arial" w:hint="cs"/>
          <w:sz w:val="26"/>
          <w:rtl/>
        </w:rPr>
        <w:t xml:space="preserve">יועץ </w:t>
      </w:r>
      <w:r w:rsidRPr="00506D01">
        <w:rPr>
          <w:rFonts w:ascii="Arial" w:hAnsi="Arial"/>
          <w:sz w:val="26"/>
          <w:rtl/>
        </w:rPr>
        <w:t xml:space="preserve">ביסוס, </w:t>
      </w:r>
      <w:r w:rsidRPr="00506D01">
        <w:rPr>
          <w:rFonts w:ascii="Arial" w:hAnsi="Arial" w:hint="eastAsia"/>
          <w:sz w:val="26"/>
          <w:rtl/>
        </w:rPr>
        <w:t>מודד</w:t>
      </w:r>
      <w:r w:rsidRPr="00506D01">
        <w:rPr>
          <w:rFonts w:ascii="Arial" w:hAnsi="Arial"/>
          <w:sz w:val="26"/>
          <w:rtl/>
        </w:rPr>
        <w:t xml:space="preserve"> אתר, </w:t>
      </w:r>
      <w:r w:rsidRPr="00506D01">
        <w:rPr>
          <w:rFonts w:ascii="Arial" w:hAnsi="Arial" w:hint="eastAsia"/>
          <w:sz w:val="26"/>
          <w:rtl/>
        </w:rPr>
        <w:t>תיאום</w:t>
      </w:r>
      <w:r w:rsidRPr="00506D01">
        <w:rPr>
          <w:rFonts w:ascii="Arial" w:hAnsi="Arial"/>
          <w:sz w:val="26"/>
          <w:rtl/>
        </w:rPr>
        <w:t xml:space="preserve"> תשתיות, נגישות, </w:t>
      </w:r>
    </w:p>
    <w:p w:rsidR="00513725" w:rsidRDefault="00513725" w:rsidP="00270F2E">
      <w:pPr>
        <w:rPr>
          <w:rFonts w:ascii="Arial" w:hAnsi="Arial"/>
          <w:sz w:val="26"/>
          <w:rtl/>
        </w:rPr>
      </w:pPr>
      <w:r>
        <w:rPr>
          <w:rFonts w:ascii="Arial" w:hAnsi="Arial" w:hint="cs"/>
          <w:sz w:val="26"/>
          <w:rtl/>
        </w:rPr>
        <w:t xml:space="preserve">             </w:t>
      </w:r>
      <w:r w:rsidRPr="00506D01">
        <w:rPr>
          <w:rFonts w:ascii="Arial" w:hAnsi="Arial" w:hint="eastAsia"/>
          <w:sz w:val="26"/>
          <w:rtl/>
        </w:rPr>
        <w:t>בטיחות</w:t>
      </w:r>
      <w:r w:rsidRPr="00506D01">
        <w:rPr>
          <w:rFonts w:ascii="Arial" w:hAnsi="Arial"/>
          <w:sz w:val="26"/>
          <w:rtl/>
        </w:rPr>
        <w:t xml:space="preserve">, </w:t>
      </w:r>
      <w:r w:rsidRPr="00506D01">
        <w:rPr>
          <w:rFonts w:ascii="Arial" w:hAnsi="Arial" w:hint="eastAsia"/>
          <w:sz w:val="26"/>
          <w:rtl/>
        </w:rPr>
        <w:t>תכנון</w:t>
      </w:r>
      <w:r w:rsidRPr="00506D01">
        <w:rPr>
          <w:rFonts w:ascii="Arial" w:hAnsi="Arial"/>
          <w:sz w:val="26"/>
          <w:rtl/>
        </w:rPr>
        <w:t xml:space="preserve"> סביבתי, אגרונום, פרוגרמ</w:t>
      </w:r>
      <w:r w:rsidRPr="00506D01">
        <w:rPr>
          <w:rFonts w:ascii="Arial" w:hAnsi="Arial" w:hint="cs"/>
          <w:sz w:val="26"/>
          <w:rtl/>
        </w:rPr>
        <w:t>א</w:t>
      </w:r>
      <w:r w:rsidRPr="00506D01">
        <w:rPr>
          <w:rFonts w:ascii="Arial" w:hAnsi="Arial"/>
          <w:sz w:val="26"/>
          <w:rtl/>
        </w:rPr>
        <w:t xml:space="preserve">טור, יועץ ניקוז המתמחה בתחום </w:t>
      </w:r>
    </w:p>
    <w:p w:rsidR="00513725" w:rsidRPr="00506D01" w:rsidRDefault="00513725" w:rsidP="00270F2E">
      <w:pPr>
        <w:rPr>
          <w:rFonts w:ascii="Arial" w:hAnsi="Arial"/>
          <w:sz w:val="26"/>
          <w:rtl/>
        </w:rPr>
      </w:pPr>
      <w:r>
        <w:rPr>
          <w:rFonts w:ascii="Arial" w:hAnsi="Arial" w:hint="cs"/>
          <w:sz w:val="26"/>
          <w:rtl/>
        </w:rPr>
        <w:t xml:space="preserve">            </w:t>
      </w:r>
      <w:r w:rsidRPr="00506D01">
        <w:rPr>
          <w:rFonts w:ascii="Arial" w:hAnsi="Arial" w:hint="eastAsia"/>
          <w:sz w:val="26"/>
          <w:rtl/>
        </w:rPr>
        <w:t>ההידרולוגיה</w:t>
      </w:r>
      <w:r w:rsidRPr="00506D01">
        <w:rPr>
          <w:rFonts w:ascii="Arial" w:hAnsi="Arial"/>
          <w:sz w:val="26"/>
          <w:rtl/>
        </w:rPr>
        <w:t>.</w:t>
      </w:r>
    </w:p>
    <w:p w:rsidR="00513725" w:rsidRDefault="00513725" w:rsidP="00513725">
      <w:pPr>
        <w:ind w:left="720"/>
        <w:rPr>
          <w:rFonts w:ascii="Arial" w:hAnsi="Arial"/>
          <w:sz w:val="26"/>
          <w:rtl/>
        </w:rPr>
      </w:pPr>
      <w:r>
        <w:rPr>
          <w:rFonts w:ascii="Arial" w:hAnsi="Arial" w:hint="cs"/>
          <w:sz w:val="26"/>
          <w:rtl/>
        </w:rPr>
        <w:t xml:space="preserve">    </w:t>
      </w:r>
    </w:p>
    <w:p w:rsidR="00513725" w:rsidRPr="00CA337B" w:rsidRDefault="00513725" w:rsidP="00754567">
      <w:pPr>
        <w:pStyle w:val="af4"/>
        <w:numPr>
          <w:ilvl w:val="0"/>
          <w:numId w:val="23"/>
        </w:numPr>
        <w:rPr>
          <w:rtl/>
        </w:rPr>
      </w:pPr>
      <w:r w:rsidRPr="00CA337B">
        <w:rPr>
          <w:rFonts w:hint="eastAsia"/>
          <w:sz w:val="26"/>
          <w:rtl/>
        </w:rPr>
        <w:t>בחירת</w:t>
      </w:r>
      <w:r w:rsidRPr="00CA337B">
        <w:rPr>
          <w:sz w:val="26"/>
          <w:rtl/>
        </w:rPr>
        <w:t xml:space="preserve"> נותני השירותים </w:t>
      </w:r>
      <w:r w:rsidR="00473FDC">
        <w:rPr>
          <w:rFonts w:hint="cs"/>
          <w:sz w:val="26"/>
          <w:rtl/>
        </w:rPr>
        <w:t xml:space="preserve">הנדרשים בסעיף 2 לעיל, </w:t>
      </w:r>
      <w:r w:rsidRPr="00CA337B">
        <w:rPr>
          <w:rFonts w:hint="eastAsia"/>
          <w:sz w:val="26"/>
          <w:rtl/>
        </w:rPr>
        <w:t>תיעשה</w:t>
      </w:r>
      <w:r>
        <w:rPr>
          <w:rFonts w:hint="cs"/>
          <w:sz w:val="26"/>
          <w:rtl/>
        </w:rPr>
        <w:t xml:space="preserve"> על ידי החברה</w:t>
      </w:r>
      <w:r w:rsidRPr="00CA337B">
        <w:rPr>
          <w:sz w:val="26"/>
          <w:rtl/>
        </w:rPr>
        <w:t xml:space="preserve">, </w:t>
      </w:r>
      <w:r w:rsidRPr="00CA337B">
        <w:rPr>
          <w:rFonts w:hint="eastAsia"/>
          <w:sz w:val="26"/>
          <w:rtl/>
        </w:rPr>
        <w:t>בהתאם</w:t>
      </w:r>
      <w:r w:rsidRPr="00CA337B">
        <w:rPr>
          <w:sz w:val="26"/>
          <w:rtl/>
        </w:rPr>
        <w:t xml:space="preserve"> </w:t>
      </w:r>
      <w:r w:rsidRPr="00CA337B">
        <w:rPr>
          <w:rFonts w:hint="eastAsia"/>
          <w:sz w:val="26"/>
          <w:rtl/>
        </w:rPr>
        <w:t>לעקרונות</w:t>
      </w:r>
      <w:r>
        <w:rPr>
          <w:rFonts w:hint="cs"/>
          <w:sz w:val="26"/>
          <w:rtl/>
        </w:rPr>
        <w:t xml:space="preserve"> </w:t>
      </w:r>
      <w:r w:rsidRPr="00CA337B">
        <w:rPr>
          <w:rFonts w:hint="eastAsia"/>
          <w:sz w:val="26"/>
          <w:rtl/>
        </w:rPr>
        <w:t>שיקבע</w:t>
      </w:r>
      <w:r w:rsidRPr="00CA337B">
        <w:rPr>
          <w:sz w:val="26"/>
          <w:rtl/>
        </w:rPr>
        <w:t xml:space="preserve"> המשרד, וככל הניתן בהליך תחרותי</w:t>
      </w:r>
      <w:r w:rsidRPr="00CA337B">
        <w:rPr>
          <w:rtl/>
        </w:rPr>
        <w:t xml:space="preserve">. </w:t>
      </w:r>
      <w:r>
        <w:rPr>
          <w:rFonts w:hint="cs"/>
          <w:rtl/>
        </w:rPr>
        <w:t>החברה המתכננת תקים וועדת התקשרויות, אשר חבריה יהיו, בין היתר, אנשי מקצוע, איש כספים ויועץ משפטי, אשר תדון ותאשר  את ההתקשרויות של החברה המתכננת.</w:t>
      </w:r>
    </w:p>
    <w:p w:rsidR="00513725" w:rsidRDefault="00513725" w:rsidP="00513725">
      <w:pPr>
        <w:rPr>
          <w:rFonts w:ascii="Arial" w:hAnsi="Arial"/>
          <w:sz w:val="26"/>
          <w:rtl/>
        </w:rPr>
      </w:pPr>
      <w:r>
        <w:rPr>
          <w:rFonts w:ascii="Arial" w:hAnsi="Arial" w:hint="cs"/>
          <w:sz w:val="26"/>
          <w:rtl/>
        </w:rPr>
        <w:t xml:space="preserve">     </w:t>
      </w:r>
    </w:p>
    <w:p w:rsidR="000D6B5C" w:rsidRDefault="00513725" w:rsidP="00754567">
      <w:pPr>
        <w:pStyle w:val="af4"/>
        <w:numPr>
          <w:ilvl w:val="0"/>
          <w:numId w:val="23"/>
        </w:numPr>
        <w:rPr>
          <w:rtl/>
        </w:rPr>
      </w:pPr>
      <w:r w:rsidRPr="00CA337B">
        <w:rPr>
          <w:rtl/>
        </w:rPr>
        <w:t xml:space="preserve">  </w:t>
      </w:r>
      <w:r>
        <w:rPr>
          <w:rFonts w:eastAsia="Calibri" w:hint="cs"/>
          <w:rtl/>
        </w:rPr>
        <w:t>שינויים, הגדלות/תוספות בהתקשרויות של החברה המתכננת עם נותני השירותים השונים יובאו לדיון ואישור וועדת ההתקשרויות של החברה.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Pr>
      </w:pPr>
      <w:r w:rsidRPr="00473FDC">
        <w:rPr>
          <w:rFonts w:eastAsia="Calibri" w:hint="cs"/>
          <w:rtl/>
        </w:rPr>
        <w:t xml:space="preserve">על בעלי המקצוע האמורים להיות רשומים במאגר המתכננים של המשרד, בתחום ובסיווג הנדרשים.  </w:t>
      </w:r>
    </w:p>
    <w:p w:rsidR="00473FDC" w:rsidRPr="00473FDC" w:rsidRDefault="00473FDC" w:rsidP="00754567">
      <w:pPr>
        <w:pStyle w:val="af4"/>
        <w:numPr>
          <w:ilvl w:val="0"/>
          <w:numId w:val="23"/>
        </w:numPr>
        <w:rPr>
          <w:rFonts w:eastAsia="Calibri"/>
        </w:rPr>
      </w:pPr>
      <w:r w:rsidRPr="00473FDC">
        <w:rPr>
          <w:rFonts w:eastAsia="Calibri" w:hint="eastAsia"/>
          <w:rtl/>
        </w:rPr>
        <w:lastRenderedPageBreak/>
        <w:t>על</w:t>
      </w:r>
      <w:r w:rsidRPr="00473FDC">
        <w:rPr>
          <w:rFonts w:eastAsia="Calibri"/>
          <w:rtl/>
        </w:rPr>
        <w:t xml:space="preserve"> </w:t>
      </w:r>
      <w:r w:rsidRPr="00473FDC">
        <w:rPr>
          <w:rFonts w:eastAsia="Calibri" w:hint="eastAsia"/>
          <w:rtl/>
        </w:rPr>
        <w:t>המציע</w:t>
      </w:r>
      <w:r w:rsidRPr="00473FDC">
        <w:rPr>
          <w:rFonts w:eastAsia="Calibri"/>
          <w:rtl/>
        </w:rPr>
        <w:t xml:space="preserve"> </w:t>
      </w:r>
      <w:r w:rsidRPr="00473FDC">
        <w:rPr>
          <w:rFonts w:eastAsia="Calibri" w:hint="cs"/>
          <w:rtl/>
        </w:rPr>
        <w:t xml:space="preserve">הזוכה </w:t>
      </w:r>
      <w:r w:rsidRPr="00473FDC">
        <w:rPr>
          <w:rFonts w:eastAsia="Calibri" w:hint="eastAsia"/>
          <w:rtl/>
        </w:rPr>
        <w:t>להביא</w:t>
      </w:r>
      <w:r w:rsidRPr="00473FDC">
        <w:rPr>
          <w:rFonts w:eastAsia="Calibri"/>
          <w:rtl/>
        </w:rPr>
        <w:t xml:space="preserve"> </w:t>
      </w:r>
      <w:r w:rsidRPr="00473FDC">
        <w:rPr>
          <w:rFonts w:eastAsia="Calibri" w:hint="eastAsia"/>
          <w:rtl/>
        </w:rPr>
        <w:t>לידיעת</w:t>
      </w:r>
      <w:r w:rsidRPr="00473FDC">
        <w:rPr>
          <w:rFonts w:eastAsia="Calibri"/>
          <w:rtl/>
        </w:rPr>
        <w:t xml:space="preserve"> </w:t>
      </w:r>
      <w:r w:rsidRPr="00473FDC">
        <w:rPr>
          <w:rFonts w:eastAsia="Calibri" w:hint="eastAsia"/>
          <w:rtl/>
        </w:rPr>
        <w:t>כל</w:t>
      </w:r>
      <w:r w:rsidRPr="00473FDC">
        <w:rPr>
          <w:rFonts w:eastAsia="Calibri"/>
          <w:rtl/>
        </w:rPr>
        <w:t xml:space="preserve"> </w:t>
      </w:r>
      <w:r w:rsidRPr="00473FDC">
        <w:rPr>
          <w:rFonts w:eastAsia="Calibri" w:hint="eastAsia"/>
          <w:rtl/>
        </w:rPr>
        <w:t>בעלי</w:t>
      </w:r>
      <w:r w:rsidRPr="00473FDC">
        <w:rPr>
          <w:rFonts w:eastAsia="Calibri"/>
          <w:rtl/>
        </w:rPr>
        <w:t xml:space="preserve"> </w:t>
      </w:r>
      <w:r w:rsidRPr="00473FDC">
        <w:rPr>
          <w:rFonts w:eastAsia="Calibri" w:hint="eastAsia"/>
          <w:rtl/>
        </w:rPr>
        <w:t>המקצוע</w:t>
      </w:r>
      <w:r w:rsidRPr="00473FDC">
        <w:rPr>
          <w:rFonts w:eastAsia="Calibri"/>
          <w:rtl/>
        </w:rPr>
        <w:t xml:space="preserve"> </w:t>
      </w:r>
      <w:r w:rsidRPr="00473FDC">
        <w:rPr>
          <w:rFonts w:eastAsia="Calibri" w:hint="cs"/>
          <w:rtl/>
        </w:rPr>
        <w:t xml:space="preserve">האמורים </w:t>
      </w:r>
      <w:r w:rsidRPr="00473FDC">
        <w:rPr>
          <w:rFonts w:eastAsia="Calibri" w:hint="eastAsia"/>
          <w:rtl/>
        </w:rPr>
        <w:t>כי</w:t>
      </w:r>
      <w:r w:rsidRPr="00473FDC">
        <w:rPr>
          <w:rFonts w:eastAsia="Calibri"/>
          <w:rtl/>
        </w:rPr>
        <w:t xml:space="preserve"> </w:t>
      </w:r>
      <w:r w:rsidRPr="00473FDC">
        <w:rPr>
          <w:rFonts w:eastAsia="Calibri" w:hint="eastAsia"/>
          <w:rtl/>
        </w:rPr>
        <w:t>היקף</w:t>
      </w:r>
      <w:r w:rsidRPr="00473FDC">
        <w:rPr>
          <w:rFonts w:eastAsia="Calibri"/>
          <w:rtl/>
        </w:rPr>
        <w:t xml:space="preserve"> </w:t>
      </w:r>
      <w:r w:rsidRPr="00473FDC">
        <w:rPr>
          <w:rFonts w:eastAsia="Calibri" w:hint="eastAsia"/>
          <w:rtl/>
        </w:rPr>
        <w:t>ההתקשרות</w:t>
      </w:r>
      <w:r w:rsidRPr="00473FDC">
        <w:rPr>
          <w:rFonts w:eastAsia="Calibri" w:hint="cs"/>
          <w:rtl/>
        </w:rPr>
        <w:t xml:space="preserve"> שלהם עם </w:t>
      </w:r>
      <w:r w:rsidRPr="00473FDC">
        <w:rPr>
          <w:rFonts w:eastAsia="Calibri"/>
          <w:rtl/>
        </w:rPr>
        <w:t>המציע</w:t>
      </w:r>
      <w:r w:rsidRPr="00473FDC">
        <w:rPr>
          <w:rFonts w:eastAsia="Calibri" w:hint="cs"/>
          <w:rtl/>
        </w:rPr>
        <w:t xml:space="preserve"> </w:t>
      </w:r>
      <w:r w:rsidRPr="00473FDC">
        <w:rPr>
          <w:rFonts w:eastAsia="Calibri"/>
          <w:rtl/>
        </w:rPr>
        <w:t xml:space="preserve">לרבות הגדלות, אם תיעשינה, עפ"י מכרז זה,  תיחשב ב-50% </w:t>
      </w:r>
      <w:r w:rsidRPr="00473FDC">
        <w:rPr>
          <w:rFonts w:eastAsia="Calibri" w:hint="cs"/>
          <w:rtl/>
        </w:rPr>
        <w:t xml:space="preserve">מהיקפה המלא </w:t>
      </w:r>
      <w:r w:rsidRPr="00473FDC">
        <w:rPr>
          <w:rFonts w:eastAsia="Calibri" w:hint="eastAsia"/>
          <w:rtl/>
        </w:rPr>
        <w:t>כעומס</w:t>
      </w:r>
      <w:r w:rsidRPr="00473FDC">
        <w:rPr>
          <w:rFonts w:eastAsia="Calibri"/>
          <w:rtl/>
        </w:rPr>
        <w:t xml:space="preserve"> </w:t>
      </w:r>
      <w:r w:rsidRPr="00473FDC">
        <w:rPr>
          <w:rFonts w:eastAsia="Calibri" w:hint="eastAsia"/>
          <w:rtl/>
        </w:rPr>
        <w:t>עבודות</w:t>
      </w:r>
      <w:r w:rsidRPr="00473FDC">
        <w:rPr>
          <w:rFonts w:eastAsia="Calibri" w:hint="cs"/>
          <w:rtl/>
        </w:rPr>
        <w:t xml:space="preserve"> </w:t>
      </w:r>
      <w:r w:rsidRPr="00473FDC">
        <w:rPr>
          <w:rFonts w:eastAsia="Calibri" w:hint="eastAsia"/>
          <w:rtl/>
        </w:rPr>
        <w:t>במאגר</w:t>
      </w:r>
      <w:r w:rsidRPr="00473FDC">
        <w:rPr>
          <w:rFonts w:eastAsia="Calibri"/>
          <w:rtl/>
        </w:rPr>
        <w:t xml:space="preserve"> </w:t>
      </w:r>
      <w:r w:rsidRPr="00473FDC">
        <w:rPr>
          <w:rFonts w:eastAsia="Calibri" w:hint="eastAsia"/>
          <w:rtl/>
        </w:rPr>
        <w:t>המתכננים</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משרד</w:t>
      </w:r>
      <w:r w:rsidRPr="00473FDC">
        <w:rPr>
          <w:rFonts w:eastAsia="Calibri"/>
          <w:rtl/>
        </w:rPr>
        <w:t xml:space="preserve"> </w:t>
      </w:r>
      <w:r w:rsidRPr="00473FDC">
        <w:rPr>
          <w:rFonts w:eastAsia="Calibri" w:hint="eastAsia"/>
          <w:rtl/>
        </w:rPr>
        <w:t>הבינוי</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כל</w:t>
      </w:r>
      <w:r w:rsidRPr="00473FDC">
        <w:rPr>
          <w:rFonts w:eastAsia="Calibri" w:hint="cs"/>
          <w:rtl/>
        </w:rPr>
        <w:t xml:space="preserve"> המשתמע מכך.</w:t>
      </w:r>
    </w:p>
    <w:p w:rsidR="00473FDC" w:rsidRPr="00473FDC" w:rsidRDefault="00473FDC" w:rsidP="00754567">
      <w:pPr>
        <w:pStyle w:val="af4"/>
        <w:numPr>
          <w:ilvl w:val="0"/>
          <w:numId w:val="23"/>
        </w:numPr>
        <w:rPr>
          <w:rFonts w:eastAsia="Calibri"/>
        </w:rPr>
      </w:pPr>
      <w:r w:rsidRPr="00473FDC">
        <w:rPr>
          <w:rFonts w:eastAsia="Calibri" w:hint="cs"/>
          <w:rtl/>
        </w:rPr>
        <w:t>ב</w:t>
      </w:r>
      <w:r w:rsidRPr="00473FDC">
        <w:rPr>
          <w:rFonts w:eastAsia="Calibri" w:hint="eastAsia"/>
          <w:rtl/>
        </w:rPr>
        <w:t>חירת</w:t>
      </w:r>
      <w:r w:rsidRPr="00473FDC">
        <w:rPr>
          <w:rFonts w:eastAsia="Calibri"/>
          <w:rtl/>
        </w:rPr>
        <w:t xml:space="preserve"> נותני השירותים </w:t>
      </w:r>
      <w:r w:rsidRPr="00473FDC">
        <w:rPr>
          <w:rFonts w:eastAsia="Calibri" w:hint="cs"/>
          <w:rtl/>
        </w:rPr>
        <w:t xml:space="preserve">האמורים </w:t>
      </w:r>
      <w:r w:rsidRPr="00473FDC">
        <w:rPr>
          <w:rFonts w:eastAsia="Calibri" w:hint="eastAsia"/>
          <w:rtl/>
        </w:rPr>
        <w:t>תיעשה</w:t>
      </w:r>
      <w:r w:rsidRPr="00473FDC">
        <w:rPr>
          <w:rFonts w:eastAsia="Calibri" w:hint="cs"/>
          <w:rtl/>
        </w:rPr>
        <w:t xml:space="preserve"> על ידי המציע הזוכה</w:t>
      </w:r>
      <w:r w:rsidRPr="00473FDC">
        <w:rPr>
          <w:rFonts w:eastAsia="Calibri"/>
          <w:rtl/>
        </w:rPr>
        <w:t xml:space="preserve">, </w:t>
      </w:r>
      <w:r w:rsidRPr="00473FDC">
        <w:rPr>
          <w:rFonts w:eastAsia="Calibri" w:hint="eastAsia"/>
          <w:rtl/>
        </w:rPr>
        <w:t>בהתאם</w:t>
      </w:r>
      <w:r w:rsidRPr="00473FDC">
        <w:rPr>
          <w:rFonts w:eastAsia="Calibri"/>
          <w:rtl/>
        </w:rPr>
        <w:t xml:space="preserve"> </w:t>
      </w:r>
      <w:r w:rsidRPr="00473FDC">
        <w:rPr>
          <w:rFonts w:eastAsia="Calibri" w:hint="eastAsia"/>
          <w:rtl/>
        </w:rPr>
        <w:t>לעקרונות</w:t>
      </w:r>
      <w:r w:rsidRPr="00473FDC">
        <w:rPr>
          <w:rFonts w:eastAsia="Calibri" w:hint="cs"/>
          <w:rtl/>
        </w:rPr>
        <w:t xml:space="preserve"> שיקבע המשרד וככל </w:t>
      </w:r>
      <w:r w:rsidRPr="00473FDC">
        <w:rPr>
          <w:rFonts w:eastAsia="Calibri"/>
          <w:rtl/>
        </w:rPr>
        <w:t>הניתן</w:t>
      </w:r>
      <w:r w:rsidRPr="00473FDC">
        <w:rPr>
          <w:rFonts w:eastAsia="Calibri" w:hint="cs"/>
          <w:rtl/>
        </w:rPr>
        <w:t xml:space="preserve"> </w:t>
      </w:r>
      <w:r w:rsidRPr="00473FDC">
        <w:rPr>
          <w:rFonts w:eastAsia="Calibri"/>
          <w:rtl/>
        </w:rPr>
        <w:t xml:space="preserve">בהליך תחרותי. </w:t>
      </w:r>
      <w:r w:rsidRPr="00473FDC">
        <w:rPr>
          <w:rFonts w:eastAsia="Calibri" w:hint="cs"/>
          <w:rtl/>
        </w:rPr>
        <w:t>המציע הזוכה יקים וועדת התקשרויות, אשר חבריה יהיו, בין היתר, אנשי מקצוע, איש כספים ויועץ משפטי, אשר תדון ותאשר  את ההתקשרויות של המציע הזוכה לפי מכרז זה.</w:t>
      </w:r>
    </w:p>
    <w:p w:rsidR="00473FDC" w:rsidRDefault="00473FDC" w:rsidP="00754567">
      <w:pPr>
        <w:pStyle w:val="af4"/>
        <w:numPr>
          <w:ilvl w:val="0"/>
          <w:numId w:val="23"/>
        </w:numPr>
        <w:rPr>
          <w:rFonts w:eastAsia="Calibri"/>
        </w:rPr>
      </w:pPr>
      <w:r w:rsidRPr="00473FDC">
        <w:rPr>
          <w:rFonts w:eastAsia="Calibri" w:hint="cs"/>
          <w:rtl/>
        </w:rPr>
        <w:t xml:space="preserve">על המציע הזוכה להביא לאישור המשרד את בעלי המקצוע אשר בכוונתו להעסיק לצורך מתן השירותים.  </w:t>
      </w:r>
    </w:p>
    <w:p w:rsidR="00473FDC" w:rsidRDefault="00473FDC" w:rsidP="00754567">
      <w:pPr>
        <w:pStyle w:val="af4"/>
        <w:numPr>
          <w:ilvl w:val="0"/>
          <w:numId w:val="23"/>
        </w:numPr>
        <w:rPr>
          <w:rFonts w:eastAsia="Calibri"/>
          <w:rtl/>
        </w:rPr>
      </w:pPr>
      <w:r>
        <w:rPr>
          <w:rFonts w:eastAsia="Calibri" w:hint="cs"/>
          <w:rtl/>
        </w:rPr>
        <w:t>שינויים, הגדלות או הרחבות בהתקשרויות של המציע הזוכה עם נותני השירותים  השונים יובאו לדיון ואישור וועדת ההתקשרויות של הזוכה.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tl/>
        </w:rPr>
      </w:pPr>
      <w:r w:rsidRPr="00473FDC">
        <w:rPr>
          <w:rFonts w:eastAsia="Calibri" w:hint="eastAsia"/>
          <w:rtl/>
        </w:rPr>
        <w:t>המשרד</w:t>
      </w:r>
      <w:r w:rsidRPr="00473FDC">
        <w:rPr>
          <w:rFonts w:eastAsia="Calibri"/>
          <w:rtl/>
        </w:rPr>
        <w:t xml:space="preserve"> יהיה רשאי לדרוש </w:t>
      </w:r>
      <w:r w:rsidRPr="00473FDC">
        <w:rPr>
          <w:rFonts w:eastAsia="Calibri" w:hint="cs"/>
          <w:rtl/>
        </w:rPr>
        <w:t xml:space="preserve">מהזוכה </w:t>
      </w:r>
      <w:r w:rsidRPr="00473FDC">
        <w:rPr>
          <w:rFonts w:eastAsia="Calibri"/>
          <w:rtl/>
        </w:rPr>
        <w:t>החלפת מי מאנשי הצוות המקצועי</w:t>
      </w:r>
      <w:r w:rsidRPr="00473FDC">
        <w:rPr>
          <w:rFonts w:eastAsia="Calibri" w:hint="cs"/>
          <w:rtl/>
        </w:rPr>
        <w:t xml:space="preserve"> </w:t>
      </w:r>
      <w:r w:rsidRPr="00473FDC">
        <w:rPr>
          <w:rFonts w:eastAsia="Calibri"/>
          <w:rtl/>
        </w:rPr>
        <w:t>ונותני השירותים</w:t>
      </w:r>
      <w:r w:rsidRPr="00473FDC">
        <w:rPr>
          <w:rFonts w:eastAsia="Calibri" w:hint="cs"/>
          <w:rtl/>
        </w:rPr>
        <w:t xml:space="preserve"> מטעמו,</w:t>
      </w:r>
      <w:r w:rsidRPr="00473FDC">
        <w:rPr>
          <w:rFonts w:eastAsia="Calibri"/>
          <w:rtl/>
        </w:rPr>
        <w:t xml:space="preserve"> לרבות </w:t>
      </w:r>
      <w:r w:rsidRPr="00473FDC">
        <w:rPr>
          <w:rFonts w:eastAsia="Calibri" w:hint="cs"/>
          <w:rtl/>
        </w:rPr>
        <w:t>"צוות הליבה" ו"צוות התכנון",</w:t>
      </w:r>
      <w:r w:rsidRPr="00473FDC">
        <w:rPr>
          <w:rFonts w:eastAsia="Calibri"/>
          <w:rtl/>
        </w:rPr>
        <w:t xml:space="preserve"> </w:t>
      </w:r>
      <w:r w:rsidRPr="00473FDC">
        <w:rPr>
          <w:rFonts w:eastAsia="Calibri" w:hint="cs"/>
          <w:rtl/>
        </w:rPr>
        <w:t xml:space="preserve">והמציע הזוכה מתחייב </w:t>
      </w:r>
      <w:r w:rsidRPr="00473FDC">
        <w:rPr>
          <w:rFonts w:eastAsia="Calibri" w:hint="eastAsia"/>
          <w:rtl/>
        </w:rPr>
        <w:t>להיענות</w:t>
      </w:r>
      <w:r w:rsidRPr="00473FDC">
        <w:rPr>
          <w:rFonts w:eastAsia="Calibri"/>
          <w:rtl/>
        </w:rPr>
        <w:t xml:space="preserve"> </w:t>
      </w:r>
      <w:r w:rsidRPr="00473FDC">
        <w:rPr>
          <w:rFonts w:eastAsia="Calibri" w:hint="eastAsia"/>
          <w:rtl/>
        </w:rPr>
        <w:t>לדרישת</w:t>
      </w:r>
      <w:r w:rsidRPr="00473FDC">
        <w:rPr>
          <w:rFonts w:eastAsia="Calibri"/>
          <w:rtl/>
        </w:rPr>
        <w:t xml:space="preserve"> </w:t>
      </w:r>
      <w:r w:rsidRPr="00473FDC">
        <w:rPr>
          <w:rFonts w:eastAsia="Calibri" w:hint="eastAsia"/>
          <w:rtl/>
        </w:rPr>
        <w:t>המשרד</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תוך</w:t>
      </w:r>
      <w:r w:rsidRPr="00473FDC">
        <w:rPr>
          <w:rFonts w:eastAsia="Calibri"/>
          <w:rtl/>
        </w:rPr>
        <w:t xml:space="preserve"> 14 </w:t>
      </w:r>
      <w:r w:rsidRPr="00473FDC">
        <w:rPr>
          <w:rFonts w:eastAsia="Calibri" w:hint="eastAsia"/>
          <w:rtl/>
        </w:rPr>
        <w:t>יום</w:t>
      </w:r>
      <w:r w:rsidRPr="00473FDC">
        <w:rPr>
          <w:rFonts w:eastAsia="Calibri"/>
          <w:rtl/>
        </w:rPr>
        <w:t xml:space="preserve"> </w:t>
      </w:r>
      <w:r w:rsidRPr="00473FDC">
        <w:rPr>
          <w:rFonts w:eastAsia="Calibri" w:hint="eastAsia"/>
          <w:rtl/>
        </w:rPr>
        <w:t>מיום</w:t>
      </w:r>
      <w:r w:rsidRPr="00473FDC">
        <w:rPr>
          <w:rFonts w:eastAsia="Calibri" w:hint="cs"/>
          <w:rtl/>
        </w:rPr>
        <w:t xml:space="preserve"> הדרישה ולהחליפם באנשי מקצוע העומדים בתנאי הסף הרלבנטיים אשר נדרשו במכרז זה לגבי כל ממלא תפקיד מקצועי/נותן שירותים אשר נדרש להחליפו</w:t>
      </w:r>
      <w:r w:rsidRPr="00473FDC">
        <w:rPr>
          <w:rFonts w:eastAsia="Calibri"/>
          <w:rtl/>
        </w:rPr>
        <w:t>.</w:t>
      </w:r>
      <w:r w:rsidRPr="00473FDC">
        <w:rPr>
          <w:rFonts w:eastAsia="Calibri" w:hint="cs"/>
          <w:rtl/>
        </w:rPr>
        <w:t xml:space="preserve"> העלויות הכרוכות בהחלפת מי מנותני השירותים ישולמו ע"י הזוכה  בלבד ולא תהיינה לו כל טענות ודרישות כלפי המשרד בעניין זה ועליו להביא את המחליפים לאישור המשרד בראש. כמו כן, יהיה עליו לדאוג לחפיפה מתאימה למחליף באופן כזה שמתן השירותים למשרד לא ייפגעו, לרבות באיכות ועמידה בלוחות זמנים.</w:t>
      </w:r>
    </w:p>
    <w:p w:rsidR="00473FDC" w:rsidRPr="00473FDC" w:rsidRDefault="00473FDC" w:rsidP="00754567">
      <w:pPr>
        <w:pStyle w:val="af4"/>
        <w:numPr>
          <w:ilvl w:val="0"/>
          <w:numId w:val="23"/>
        </w:numPr>
        <w:rPr>
          <w:rFonts w:eastAsia="Calibri"/>
          <w:rtl/>
        </w:rPr>
      </w:pPr>
      <w:r w:rsidRPr="00473FDC">
        <w:rPr>
          <w:rFonts w:eastAsia="Calibri" w:hint="cs"/>
          <w:rtl/>
        </w:rPr>
        <w:t>ב</w:t>
      </w:r>
      <w:r w:rsidRPr="00473FDC">
        <w:rPr>
          <w:rFonts w:eastAsia="Calibri" w:hint="eastAsia"/>
          <w:rtl/>
        </w:rPr>
        <w:t>כל</w:t>
      </w:r>
      <w:r w:rsidRPr="00473FDC">
        <w:rPr>
          <w:rFonts w:eastAsia="Calibri"/>
          <w:rtl/>
        </w:rPr>
        <w:t xml:space="preserve"> </w:t>
      </w:r>
      <w:r w:rsidRPr="00473FDC">
        <w:rPr>
          <w:rFonts w:eastAsia="Calibri" w:hint="eastAsia"/>
          <w:rtl/>
        </w:rPr>
        <w:t>מקרה</w:t>
      </w:r>
      <w:r w:rsidRPr="00473FDC">
        <w:rPr>
          <w:rFonts w:eastAsia="Calibri"/>
          <w:rtl/>
        </w:rPr>
        <w:t xml:space="preserve"> </w:t>
      </w:r>
      <w:r w:rsidRPr="00473FDC">
        <w:rPr>
          <w:rFonts w:eastAsia="Calibri" w:hint="eastAsia"/>
          <w:rtl/>
        </w:rPr>
        <w:t>בו</w:t>
      </w:r>
      <w:r w:rsidRPr="00473FDC">
        <w:rPr>
          <w:rFonts w:eastAsia="Calibri"/>
          <w:rtl/>
        </w:rPr>
        <w:t xml:space="preserve"> </w:t>
      </w:r>
      <w:r w:rsidRPr="00473FDC">
        <w:rPr>
          <w:rFonts w:eastAsia="Calibri" w:hint="cs"/>
          <w:rtl/>
        </w:rPr>
        <w:t>י</w:t>
      </w:r>
      <w:r w:rsidRPr="00473FDC">
        <w:rPr>
          <w:rFonts w:eastAsia="Calibri" w:hint="eastAsia"/>
          <w:rtl/>
        </w:rPr>
        <w:t>בקש</w:t>
      </w:r>
      <w:r w:rsidRPr="00473FDC">
        <w:rPr>
          <w:rFonts w:eastAsia="Calibri"/>
          <w:rtl/>
        </w:rPr>
        <w:t xml:space="preserve"> </w:t>
      </w:r>
      <w:r w:rsidRPr="00473FDC">
        <w:rPr>
          <w:rFonts w:eastAsia="Calibri" w:hint="cs"/>
          <w:rtl/>
        </w:rPr>
        <w:t>הזוכה</w:t>
      </w:r>
      <w:r w:rsidRPr="00473FDC">
        <w:rPr>
          <w:rFonts w:eastAsia="Calibri"/>
          <w:rtl/>
        </w:rPr>
        <w:t xml:space="preserve"> </w:t>
      </w:r>
      <w:r w:rsidRPr="00473FDC">
        <w:rPr>
          <w:rFonts w:eastAsia="Calibri" w:hint="eastAsia"/>
          <w:rtl/>
        </w:rPr>
        <w:t>להחליף</w:t>
      </w:r>
      <w:r w:rsidRPr="00473FDC">
        <w:rPr>
          <w:rFonts w:eastAsia="Calibri"/>
          <w:rtl/>
        </w:rPr>
        <w:t xml:space="preserve"> </w:t>
      </w:r>
      <w:r w:rsidRPr="00473FDC">
        <w:rPr>
          <w:rFonts w:eastAsia="Calibri" w:hint="eastAsia"/>
          <w:rtl/>
        </w:rPr>
        <w:t>מי</w:t>
      </w:r>
      <w:r w:rsidRPr="00473FDC">
        <w:rPr>
          <w:rFonts w:eastAsia="Calibri"/>
          <w:rtl/>
        </w:rPr>
        <w:t xml:space="preserve"> </w:t>
      </w:r>
      <w:r w:rsidRPr="00473FDC">
        <w:rPr>
          <w:rFonts w:eastAsia="Calibri" w:hint="eastAsia"/>
          <w:rtl/>
        </w:rPr>
        <w:t>מ</w:t>
      </w:r>
      <w:r w:rsidRPr="00473FDC">
        <w:rPr>
          <w:rFonts w:eastAsia="Calibri" w:hint="cs"/>
          <w:rtl/>
        </w:rPr>
        <w:t xml:space="preserve">אנשי </w:t>
      </w:r>
      <w:r w:rsidRPr="00473FDC">
        <w:rPr>
          <w:rFonts w:eastAsia="Calibri" w:hint="eastAsia"/>
          <w:rtl/>
        </w:rPr>
        <w:t>הצוות</w:t>
      </w:r>
      <w:r w:rsidRPr="00473FDC">
        <w:rPr>
          <w:rFonts w:eastAsia="Calibri"/>
          <w:rtl/>
        </w:rPr>
        <w:t xml:space="preserve"> </w:t>
      </w:r>
      <w:r w:rsidRPr="00473FDC">
        <w:rPr>
          <w:rFonts w:eastAsia="Calibri" w:hint="eastAsia"/>
          <w:rtl/>
        </w:rPr>
        <w:t>המקצועי</w:t>
      </w:r>
      <w:r w:rsidRPr="00473FDC">
        <w:rPr>
          <w:rFonts w:eastAsia="Calibri"/>
          <w:rtl/>
        </w:rPr>
        <w:t xml:space="preserve"> </w:t>
      </w:r>
      <w:r w:rsidRPr="00473FDC">
        <w:rPr>
          <w:rFonts w:eastAsia="Calibri" w:hint="eastAsia"/>
          <w:rtl/>
        </w:rPr>
        <w:t>שפורט</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ידו</w:t>
      </w:r>
      <w:r w:rsidRPr="00473FDC">
        <w:rPr>
          <w:rFonts w:eastAsia="Calibri"/>
          <w:rtl/>
        </w:rPr>
        <w:t xml:space="preserve"> </w:t>
      </w:r>
      <w:r w:rsidRPr="00473FDC">
        <w:rPr>
          <w:rFonts w:eastAsia="Calibri" w:hint="eastAsia"/>
          <w:rtl/>
        </w:rPr>
        <w:t>בהצעה</w:t>
      </w:r>
      <w:r w:rsidRPr="00473FDC">
        <w:rPr>
          <w:rFonts w:eastAsia="Calibri"/>
          <w:rtl/>
        </w:rPr>
        <w:t xml:space="preserve"> </w:t>
      </w:r>
      <w:r w:rsidRPr="00473FDC">
        <w:rPr>
          <w:rFonts w:eastAsia="Calibri" w:hint="cs"/>
          <w:rtl/>
        </w:rPr>
        <w:t>או מנותנ</w:t>
      </w:r>
      <w:r w:rsidRPr="00473FDC">
        <w:rPr>
          <w:rFonts w:eastAsia="Calibri" w:hint="eastAsia"/>
          <w:rtl/>
        </w:rPr>
        <w:t>י</w:t>
      </w:r>
      <w:r w:rsidRPr="00473FDC">
        <w:rPr>
          <w:rFonts w:eastAsia="Calibri" w:hint="cs"/>
          <w:rtl/>
        </w:rPr>
        <w:t xml:space="preserve"> השירותים שאושרו על ידי המשרד, י</w:t>
      </w:r>
      <w:r w:rsidRPr="00473FDC">
        <w:rPr>
          <w:rFonts w:eastAsia="Calibri" w:hint="eastAsia"/>
          <w:rtl/>
        </w:rPr>
        <w:t>היה</w:t>
      </w:r>
      <w:r w:rsidRPr="00473FDC">
        <w:rPr>
          <w:rFonts w:eastAsia="Calibri"/>
          <w:rtl/>
        </w:rPr>
        <w:t xml:space="preserve"> </w:t>
      </w:r>
      <w:r w:rsidRPr="00473FDC">
        <w:rPr>
          <w:rFonts w:eastAsia="Calibri" w:hint="eastAsia"/>
          <w:rtl/>
        </w:rPr>
        <w:t>עליו</w:t>
      </w:r>
      <w:r w:rsidRPr="00473FDC">
        <w:rPr>
          <w:rFonts w:eastAsia="Calibri"/>
          <w:rtl/>
        </w:rPr>
        <w:t xml:space="preserve"> </w:t>
      </w:r>
      <w:r w:rsidRPr="00473FDC">
        <w:rPr>
          <w:rFonts w:eastAsia="Calibri" w:hint="eastAsia"/>
          <w:rtl/>
        </w:rPr>
        <w:t>לפנות</w:t>
      </w:r>
      <w:r w:rsidRPr="00473FDC">
        <w:rPr>
          <w:rFonts w:eastAsia="Calibri" w:hint="cs"/>
          <w:rtl/>
        </w:rPr>
        <w:t xml:space="preserve"> </w:t>
      </w:r>
      <w:r w:rsidRPr="00473FDC">
        <w:rPr>
          <w:rFonts w:eastAsia="Calibri" w:hint="eastAsia"/>
          <w:rtl/>
        </w:rPr>
        <w:t>למשרד</w:t>
      </w:r>
      <w:r w:rsidRPr="00473FDC">
        <w:rPr>
          <w:rFonts w:eastAsia="Calibri"/>
          <w:rtl/>
        </w:rPr>
        <w:t xml:space="preserve"> </w:t>
      </w:r>
      <w:r w:rsidRPr="00473FDC">
        <w:rPr>
          <w:rFonts w:eastAsia="Calibri" w:hint="eastAsia"/>
          <w:rtl/>
        </w:rPr>
        <w:t>בכתב</w:t>
      </w:r>
      <w:r w:rsidRPr="00473FDC">
        <w:rPr>
          <w:rFonts w:eastAsia="Calibri" w:hint="cs"/>
          <w:rtl/>
        </w:rPr>
        <w:t>,</w:t>
      </w:r>
      <w:r w:rsidRPr="00473FDC">
        <w:rPr>
          <w:rFonts w:eastAsia="Calibri"/>
          <w:rtl/>
        </w:rPr>
        <w:t xml:space="preserve"> </w:t>
      </w:r>
      <w:r w:rsidRPr="00473FDC">
        <w:rPr>
          <w:rFonts w:eastAsia="Calibri" w:hint="eastAsia"/>
          <w:rtl/>
        </w:rPr>
        <w:t>בבקשה</w:t>
      </w:r>
      <w:r w:rsidRPr="00473FDC">
        <w:rPr>
          <w:rFonts w:eastAsia="Calibri"/>
          <w:rtl/>
        </w:rPr>
        <w:t xml:space="preserve"> </w:t>
      </w:r>
      <w:r w:rsidRPr="00473FDC">
        <w:rPr>
          <w:rFonts w:eastAsia="Calibri" w:hint="eastAsia"/>
          <w:rtl/>
        </w:rPr>
        <w:t>לאישור</w:t>
      </w:r>
      <w:r w:rsidRPr="00473FDC">
        <w:rPr>
          <w:rFonts w:eastAsia="Calibri" w:hint="cs"/>
          <w:rtl/>
        </w:rPr>
        <w:t xml:space="preserve"> </w:t>
      </w:r>
      <w:r w:rsidRPr="00473FDC">
        <w:rPr>
          <w:rFonts w:eastAsia="Calibri" w:hint="eastAsia"/>
          <w:rtl/>
        </w:rPr>
        <w:t>ה</w:t>
      </w:r>
      <w:r w:rsidRPr="00473FDC">
        <w:rPr>
          <w:rFonts w:eastAsia="Calibri" w:hint="cs"/>
          <w:rtl/>
        </w:rPr>
        <w:t xml:space="preserve">החלפה </w:t>
      </w:r>
      <w:r w:rsidRPr="00473FDC">
        <w:rPr>
          <w:rFonts w:eastAsia="Calibri" w:hint="eastAsia"/>
          <w:rtl/>
        </w:rPr>
        <w:t>לפחות</w:t>
      </w:r>
      <w:r w:rsidRPr="00473FDC">
        <w:rPr>
          <w:rFonts w:eastAsia="Calibri"/>
          <w:rtl/>
        </w:rPr>
        <w:t xml:space="preserve"> 30 </w:t>
      </w:r>
      <w:r w:rsidRPr="00473FDC">
        <w:rPr>
          <w:rFonts w:eastAsia="Calibri" w:hint="eastAsia"/>
          <w:rtl/>
        </w:rPr>
        <w:t>יום</w:t>
      </w:r>
      <w:r w:rsidRPr="00473FDC">
        <w:rPr>
          <w:rFonts w:eastAsia="Calibri"/>
          <w:rtl/>
        </w:rPr>
        <w:t xml:space="preserve"> </w:t>
      </w:r>
      <w:r w:rsidRPr="00473FDC">
        <w:rPr>
          <w:rFonts w:eastAsia="Calibri" w:hint="eastAsia"/>
          <w:rtl/>
        </w:rPr>
        <w:t>מראש</w:t>
      </w:r>
      <w:r w:rsidRPr="00473FDC">
        <w:rPr>
          <w:rFonts w:eastAsia="Calibri"/>
          <w:rtl/>
        </w:rPr>
        <w:t xml:space="preserve">, </w:t>
      </w:r>
      <w:r w:rsidRPr="00473FDC">
        <w:rPr>
          <w:rFonts w:eastAsia="Calibri" w:hint="eastAsia"/>
          <w:rtl/>
        </w:rPr>
        <w:t>וכל</w:t>
      </w:r>
      <w:r w:rsidRPr="00473FDC">
        <w:rPr>
          <w:rFonts w:eastAsia="Calibri"/>
          <w:rtl/>
        </w:rPr>
        <w:t xml:space="preserve"> </w:t>
      </w:r>
      <w:r w:rsidRPr="00473FDC">
        <w:rPr>
          <w:rFonts w:eastAsia="Calibri" w:hint="eastAsia"/>
          <w:rtl/>
        </w:rPr>
        <w:t>החלפה</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תהיה</w:t>
      </w:r>
      <w:r w:rsidRPr="00473FDC">
        <w:rPr>
          <w:rFonts w:eastAsia="Calibri"/>
          <w:rtl/>
        </w:rPr>
        <w:t xml:space="preserve"> </w:t>
      </w:r>
      <w:r w:rsidRPr="00473FDC">
        <w:rPr>
          <w:rFonts w:eastAsia="Calibri" w:hint="eastAsia"/>
          <w:rtl/>
        </w:rPr>
        <w:t>טעונה</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המשרד</w:t>
      </w:r>
      <w:r w:rsidRPr="00473FDC">
        <w:rPr>
          <w:rFonts w:eastAsia="Calibri"/>
          <w:rtl/>
        </w:rPr>
        <w:t>.</w:t>
      </w:r>
      <w:r w:rsidRPr="00473FDC">
        <w:rPr>
          <w:rFonts w:eastAsia="Calibri" w:hint="cs"/>
          <w:rtl/>
        </w:rPr>
        <w:t xml:space="preserve"> </w:t>
      </w:r>
      <w:r w:rsidRPr="00473FDC">
        <w:rPr>
          <w:rFonts w:eastAsia="Calibri" w:hint="eastAsia"/>
          <w:rtl/>
        </w:rPr>
        <w:t>על</w:t>
      </w:r>
      <w:r w:rsidRPr="00473FDC">
        <w:rPr>
          <w:rFonts w:eastAsia="Calibri"/>
          <w:rtl/>
        </w:rPr>
        <w:t xml:space="preserve"> הזוכה יהיה להציג בפני המשרד מחליף העומד בתנאי הסף </w:t>
      </w:r>
      <w:r w:rsidRPr="00473FDC">
        <w:rPr>
          <w:rFonts w:eastAsia="Calibri" w:hint="cs"/>
          <w:rtl/>
        </w:rPr>
        <w:t xml:space="preserve">הרלבנטיים אשר נדרשו במכרז זה לאותו תפקיד. </w:t>
      </w:r>
      <w:r w:rsidRPr="00473FDC">
        <w:rPr>
          <w:rFonts w:eastAsia="Calibri" w:hint="eastAsia"/>
          <w:rtl/>
        </w:rPr>
        <w:t>המשרד</w:t>
      </w:r>
      <w:r w:rsidRPr="00473FDC">
        <w:rPr>
          <w:rFonts w:eastAsia="Calibri"/>
          <w:rtl/>
        </w:rPr>
        <w:t xml:space="preserve"> </w:t>
      </w:r>
      <w:r w:rsidRPr="00473FDC">
        <w:rPr>
          <w:rFonts w:eastAsia="Calibri" w:hint="eastAsia"/>
          <w:rtl/>
        </w:rPr>
        <w:t>יהיה</w:t>
      </w:r>
      <w:r w:rsidRPr="00473FDC">
        <w:rPr>
          <w:rFonts w:eastAsia="Calibri"/>
          <w:rtl/>
        </w:rPr>
        <w:t xml:space="preserve"> </w:t>
      </w:r>
      <w:r w:rsidRPr="00473FDC">
        <w:rPr>
          <w:rFonts w:eastAsia="Calibri" w:hint="eastAsia"/>
          <w:rtl/>
        </w:rPr>
        <w:t>רשאי</w:t>
      </w:r>
      <w:r w:rsidRPr="00473FDC">
        <w:rPr>
          <w:rFonts w:eastAsia="Calibri"/>
          <w:rtl/>
        </w:rPr>
        <w:t xml:space="preserve"> </w:t>
      </w:r>
      <w:r w:rsidRPr="00473FDC">
        <w:rPr>
          <w:rFonts w:eastAsia="Calibri" w:hint="eastAsia"/>
          <w:rtl/>
        </w:rPr>
        <w:t>ליתן</w:t>
      </w:r>
      <w:r w:rsidRPr="00473FDC">
        <w:rPr>
          <w:rFonts w:eastAsia="Calibri"/>
          <w:rtl/>
        </w:rPr>
        <w:t xml:space="preserve"> </w:t>
      </w:r>
      <w:r w:rsidRPr="00473FDC">
        <w:rPr>
          <w:rFonts w:eastAsia="Calibri" w:hint="eastAsia"/>
          <w:rtl/>
        </w:rPr>
        <w:t>את</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או</w:t>
      </w:r>
      <w:r w:rsidRPr="00473FDC">
        <w:rPr>
          <w:rFonts w:eastAsia="Calibri"/>
          <w:rtl/>
        </w:rPr>
        <w:t xml:space="preserve"> </w:t>
      </w:r>
      <w:r w:rsidRPr="00473FDC">
        <w:rPr>
          <w:rFonts w:eastAsia="Calibri" w:hint="eastAsia"/>
          <w:rtl/>
        </w:rPr>
        <w:t>להימנע</w:t>
      </w:r>
      <w:r w:rsidRPr="00473FDC">
        <w:rPr>
          <w:rFonts w:eastAsia="Calibri"/>
          <w:rtl/>
        </w:rPr>
        <w:t xml:space="preserve"> </w:t>
      </w:r>
      <w:r w:rsidRPr="00473FDC">
        <w:rPr>
          <w:rFonts w:eastAsia="Calibri" w:hint="eastAsia"/>
          <w:rtl/>
        </w:rPr>
        <w:t>מכך</w:t>
      </w:r>
      <w:r w:rsidRPr="00473FDC">
        <w:rPr>
          <w:rFonts w:eastAsia="Calibri"/>
          <w:rtl/>
        </w:rPr>
        <w:t xml:space="preserve">, </w:t>
      </w:r>
      <w:r w:rsidRPr="00473FDC">
        <w:rPr>
          <w:rFonts w:eastAsia="Calibri" w:hint="eastAsia"/>
          <w:rtl/>
        </w:rPr>
        <w:t>לפי</w:t>
      </w:r>
      <w:r w:rsidRPr="00473FDC">
        <w:rPr>
          <w:rFonts w:eastAsia="Calibri"/>
          <w:rtl/>
        </w:rPr>
        <w:t xml:space="preserve"> </w:t>
      </w:r>
      <w:r w:rsidRPr="00473FDC">
        <w:rPr>
          <w:rFonts w:eastAsia="Calibri" w:hint="eastAsia"/>
          <w:rtl/>
        </w:rPr>
        <w:t>שיקול</w:t>
      </w:r>
      <w:r w:rsidRPr="00473FDC">
        <w:rPr>
          <w:rFonts w:eastAsia="Calibri"/>
          <w:rtl/>
        </w:rPr>
        <w:t xml:space="preserve"> </w:t>
      </w:r>
      <w:r w:rsidRPr="00473FDC">
        <w:rPr>
          <w:rFonts w:eastAsia="Calibri" w:hint="eastAsia"/>
          <w:rtl/>
        </w:rPr>
        <w:t>דעתו</w:t>
      </w:r>
      <w:r w:rsidRPr="00473FDC">
        <w:rPr>
          <w:rFonts w:eastAsia="Calibri"/>
          <w:rtl/>
        </w:rPr>
        <w:t xml:space="preserve"> </w:t>
      </w:r>
      <w:r w:rsidRPr="00473FDC">
        <w:rPr>
          <w:rFonts w:eastAsia="Calibri" w:hint="eastAsia"/>
          <w:rtl/>
        </w:rPr>
        <w:t>המוחלט</w:t>
      </w:r>
      <w:r w:rsidRPr="00473FDC">
        <w:rPr>
          <w:rFonts w:eastAsia="Calibri" w:hint="cs"/>
          <w:rtl/>
        </w:rPr>
        <w:t>, לרבות בכפוף לתנאים כפי שיקבע</w:t>
      </w:r>
      <w:r w:rsidRPr="00473FDC">
        <w:rPr>
          <w:rFonts w:eastAsia="Calibri"/>
          <w:rtl/>
        </w:rPr>
        <w:t>.</w:t>
      </w:r>
      <w:r w:rsidRPr="00473FDC">
        <w:rPr>
          <w:rFonts w:eastAsia="Calibri" w:hint="cs"/>
          <w:rtl/>
        </w:rPr>
        <w:t xml:space="preserve"> במקרה זה, על המציע הזוכה לשאת על חשבונו בעלויות ההחלפה ואף לדאוג לחפיפה מתאימה למחליף באופן כזה שמתן השירותים למשרד לא ייפגעו, לרבות באיכות ועמידה בלוחות זמנים. </w:t>
      </w:r>
    </w:p>
    <w:p w:rsidR="00473FDC" w:rsidRPr="00473FDC" w:rsidRDefault="00473FDC" w:rsidP="00754567">
      <w:pPr>
        <w:pStyle w:val="af4"/>
        <w:numPr>
          <w:ilvl w:val="0"/>
          <w:numId w:val="23"/>
        </w:numPr>
        <w:rPr>
          <w:rFonts w:eastAsia="Calibri"/>
          <w:rtl/>
        </w:rPr>
      </w:pPr>
      <w:r w:rsidRPr="00473FDC">
        <w:rPr>
          <w:rFonts w:eastAsia="Calibri"/>
          <w:rtl/>
        </w:rPr>
        <w:br w:type="page"/>
      </w:r>
    </w:p>
    <w:p w:rsidR="000D6B5C" w:rsidRDefault="00513725" w:rsidP="00183DF2">
      <w:pPr>
        <w:rPr>
          <w:sz w:val="32"/>
          <w:szCs w:val="32"/>
          <w:rtl/>
        </w:rPr>
      </w:pPr>
      <w:r>
        <w:rPr>
          <w:rFonts w:hint="cs"/>
          <w:rtl/>
        </w:rPr>
        <w:lastRenderedPageBreak/>
        <w:t xml:space="preserve">         </w:t>
      </w:r>
    </w:p>
    <w:p w:rsidR="00513725" w:rsidRDefault="00513725" w:rsidP="00513725">
      <w:pPr>
        <w:pStyle w:val="ab"/>
        <w:jc w:val="center"/>
        <w:rPr>
          <w:sz w:val="24"/>
          <w:szCs w:val="24"/>
          <w:rtl/>
        </w:rPr>
      </w:pPr>
      <w:r>
        <w:rPr>
          <w:rFonts w:hint="cs"/>
          <w:sz w:val="32"/>
          <w:szCs w:val="32"/>
          <w:rtl/>
        </w:rPr>
        <w:t xml:space="preserve">נספח ו' לחוזה </w:t>
      </w:r>
      <w:r>
        <w:rPr>
          <w:sz w:val="32"/>
          <w:szCs w:val="32"/>
        </w:rPr>
        <w:t>–</w:t>
      </w:r>
      <w:r>
        <w:rPr>
          <w:rFonts w:hint="cs"/>
          <w:sz w:val="32"/>
          <w:szCs w:val="32"/>
          <w:rtl/>
        </w:rPr>
        <w:t xml:space="preserve"> כתב ערבות לקיום תנאי החוזה</w:t>
      </w:r>
    </w:p>
    <w:p w:rsidR="00513725" w:rsidRDefault="00513725" w:rsidP="00513725">
      <w:pPr>
        <w:pStyle w:val="ab"/>
        <w:tabs>
          <w:tab w:val="left" w:pos="735"/>
          <w:tab w:val="center" w:pos="4320"/>
        </w:tabs>
        <w:jc w:val="left"/>
        <w:rPr>
          <w:sz w:val="24"/>
          <w:szCs w:val="24"/>
        </w:rPr>
      </w:pPr>
      <w:r>
        <w:rPr>
          <w:b w:val="0"/>
          <w:bCs w:val="0"/>
          <w:sz w:val="24"/>
          <w:szCs w:val="24"/>
          <w:u w:val="none"/>
          <w:rtl/>
        </w:rPr>
        <w:tab/>
      </w:r>
    </w:p>
    <w:p w:rsidR="00513725" w:rsidRPr="004D0A7A" w:rsidRDefault="00513725" w:rsidP="00513725">
      <w:pPr>
        <w:jc w:val="both"/>
        <w:rPr>
          <w:rFonts w:ascii="Arial" w:hAnsi="Arial" w:cs="Arial"/>
          <w:szCs w:val="22"/>
        </w:rPr>
      </w:pPr>
      <w:r w:rsidRPr="004D0A7A">
        <w:rPr>
          <w:rFonts w:ascii="Arial" w:hAnsi="Arial" w:cs="Arial"/>
          <w:szCs w:val="22"/>
          <w:rtl/>
        </w:rPr>
        <w:t>שם הבנק/חברת הביטוח 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הטלפון ________________________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הפקס: ________________________</w:t>
      </w:r>
    </w:p>
    <w:p w:rsidR="00513725" w:rsidRPr="004D0A7A" w:rsidRDefault="00513725" w:rsidP="00513725">
      <w:pPr>
        <w:jc w:val="both"/>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 xml:space="preserve">לכבוד </w:t>
      </w:r>
    </w:p>
    <w:p w:rsidR="00513725" w:rsidRPr="004D0A7A" w:rsidRDefault="00513725" w:rsidP="00513725">
      <w:pPr>
        <w:rPr>
          <w:rFonts w:ascii="Arial" w:hAnsi="Arial" w:cs="Arial"/>
          <w:szCs w:val="22"/>
        </w:rPr>
      </w:pPr>
      <w:r w:rsidRPr="004D0A7A">
        <w:rPr>
          <w:rFonts w:ascii="Arial" w:hAnsi="Arial" w:cs="Arial"/>
          <w:szCs w:val="22"/>
          <w:rtl/>
        </w:rPr>
        <w:t xml:space="preserve">ממשלת ישראל </w:t>
      </w:r>
    </w:p>
    <w:p w:rsidR="00513725" w:rsidRPr="004D0A7A" w:rsidRDefault="00513725" w:rsidP="00513725">
      <w:pPr>
        <w:rPr>
          <w:rFonts w:ascii="Arial" w:hAnsi="Arial" w:cs="Arial"/>
          <w:szCs w:val="22"/>
        </w:rPr>
      </w:pPr>
      <w:r w:rsidRPr="004D0A7A">
        <w:rPr>
          <w:rFonts w:ascii="Arial" w:hAnsi="Arial" w:cs="Arial"/>
          <w:szCs w:val="22"/>
          <w:rtl/>
        </w:rPr>
        <w:t>באמצעות משרד ____________</w:t>
      </w:r>
    </w:p>
    <w:p w:rsidR="00513725" w:rsidRPr="004D0A7A" w:rsidRDefault="00513725" w:rsidP="00513725">
      <w:pPr>
        <w:rPr>
          <w:rFonts w:ascii="Arial" w:hAnsi="Arial" w:cs="Arial"/>
          <w:szCs w:val="22"/>
          <w:rtl/>
        </w:rPr>
      </w:pPr>
      <w:r w:rsidRPr="00464399">
        <w:rPr>
          <w:rFonts w:ascii="Arial" w:hAnsi="Arial" w:cs="Arial"/>
          <w:bCs/>
          <w:szCs w:val="22"/>
          <w:rtl/>
        </w:rPr>
        <w:t>הנדון: ערבות מס'</w:t>
      </w:r>
      <w:r w:rsidRPr="004D0A7A">
        <w:rPr>
          <w:rFonts w:ascii="Arial" w:hAnsi="Arial" w:cs="Arial"/>
          <w:szCs w:val="22"/>
          <w:rtl/>
        </w:rPr>
        <w:t>____________</w:t>
      </w:r>
    </w:p>
    <w:p w:rsidR="00513725" w:rsidRPr="004D0A7A" w:rsidRDefault="00513725" w:rsidP="00513725">
      <w:pPr>
        <w:rPr>
          <w:rFonts w:ascii="Arial" w:hAnsi="Arial" w:cs="Arial"/>
          <w:szCs w:val="22"/>
        </w:rPr>
      </w:pPr>
      <w:r w:rsidRPr="004D0A7A">
        <w:rPr>
          <w:rFonts w:ascii="Arial" w:hAnsi="Arial" w:cs="Arial"/>
          <w:szCs w:val="22"/>
          <w:rtl/>
        </w:rPr>
        <w:t>אנו ערבים בזה כלפיכם לסילוק כל סכום עד לסך</w:t>
      </w:r>
      <w:r>
        <w:rPr>
          <w:rFonts w:ascii="Arial" w:hAnsi="Arial" w:cs="Arial" w:hint="cs"/>
          <w:szCs w:val="22"/>
          <w:rtl/>
        </w:rPr>
        <w:t xml:space="preserve"> _______________________</w:t>
      </w:r>
      <w:r w:rsidRPr="004D0A7A">
        <w:rPr>
          <w:rFonts w:ascii="Arial" w:hAnsi="Arial" w:cs="Arial"/>
          <w:szCs w:val="22"/>
          <w:rtl/>
        </w:rPr>
        <w:t xml:space="preserve"> </w:t>
      </w:r>
      <w:r>
        <w:rPr>
          <w:rFonts w:ascii="Arial" w:hAnsi="Arial" w:cs="Arial" w:hint="cs"/>
          <w:szCs w:val="22"/>
          <w:rtl/>
        </w:rPr>
        <w:t xml:space="preserve"> ( במילים )</w:t>
      </w:r>
    </w:p>
    <w:p w:rsidR="00513725" w:rsidRPr="004D0A7A" w:rsidRDefault="00513725" w:rsidP="00513725">
      <w:pPr>
        <w:rPr>
          <w:rFonts w:ascii="Arial" w:hAnsi="Arial" w:cs="Arial"/>
          <w:szCs w:val="22"/>
        </w:rPr>
      </w:pPr>
      <w:r>
        <w:rPr>
          <w:rFonts w:ascii="Arial" w:hAnsi="Arial" w:cs="Arial" w:hint="cs"/>
          <w:szCs w:val="22"/>
          <w:rtl/>
        </w:rPr>
        <w:t>(</w:t>
      </w:r>
      <w:r w:rsidRPr="004D0A7A">
        <w:rPr>
          <w:rFonts w:ascii="Arial" w:hAnsi="Arial" w:cs="Arial"/>
          <w:szCs w:val="22"/>
          <w:rtl/>
        </w:rPr>
        <w:t>_________________________________________________________________)</w:t>
      </w:r>
    </w:p>
    <w:p w:rsidR="00513725" w:rsidRPr="004D0A7A" w:rsidRDefault="00513725" w:rsidP="00513725">
      <w:pPr>
        <w:rPr>
          <w:rFonts w:ascii="Arial" w:hAnsi="Arial" w:cs="Arial"/>
          <w:szCs w:val="22"/>
        </w:rPr>
      </w:pPr>
      <w:r w:rsidRPr="004D0A7A">
        <w:rPr>
          <w:rFonts w:ascii="Arial" w:hAnsi="Arial" w:cs="Arial"/>
          <w:szCs w:val="22"/>
          <w:rtl/>
        </w:rPr>
        <w:t>שיוצמד למדד</w:t>
      </w:r>
      <w:r>
        <w:rPr>
          <w:rFonts w:ascii="Arial" w:hAnsi="Arial" w:cs="Arial" w:hint="cs"/>
          <w:szCs w:val="22"/>
          <w:rtl/>
        </w:rPr>
        <w:t xml:space="preserve"> המחירים לצרכן  </w:t>
      </w:r>
      <w:r w:rsidRPr="004D0A7A">
        <w:rPr>
          <w:rFonts w:ascii="Arial" w:hAnsi="Arial" w:cs="Arial"/>
          <w:szCs w:val="22"/>
          <w:rtl/>
        </w:rPr>
        <w:t xml:space="preserve"> __________ מתאריך</w:t>
      </w:r>
      <w:r>
        <w:rPr>
          <w:rFonts w:ascii="Arial" w:hAnsi="Arial" w:cs="Arial" w:hint="cs"/>
          <w:szCs w:val="22"/>
          <w:rtl/>
        </w:rPr>
        <w:t xml:space="preserve"> ____________</w:t>
      </w:r>
      <w:r w:rsidRPr="004D0A7A">
        <w:rPr>
          <w:rFonts w:ascii="Arial" w:hAnsi="Arial" w:cs="Arial"/>
          <w:szCs w:val="22"/>
          <w:rtl/>
        </w:rPr>
        <w:t xml:space="preserve"> (תאריך תחילת תוקף הערבות)                                                                      </w:t>
      </w:r>
      <w:r>
        <w:rPr>
          <w:rFonts w:ascii="Arial" w:hAnsi="Arial" w:cs="Arial" w:hint="cs"/>
          <w:szCs w:val="22"/>
          <w:rtl/>
        </w:rPr>
        <w:t xml:space="preserve">       </w:t>
      </w:r>
      <w:r w:rsidRPr="004D0A7A">
        <w:rPr>
          <w:rFonts w:ascii="Arial" w:hAnsi="Arial" w:cs="Arial"/>
          <w:szCs w:val="22"/>
          <w:rtl/>
        </w:rPr>
        <w:t xml:space="preserve"> </w:t>
      </w:r>
    </w:p>
    <w:p w:rsidR="00513725" w:rsidRPr="004D0A7A" w:rsidRDefault="00513725" w:rsidP="00513725">
      <w:pPr>
        <w:spacing w:line="120" w:lineRule="auto"/>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אשר תדרשו מאת: ____________________________________________(להלן "החייב") בקשר</w:t>
      </w:r>
      <w:r w:rsidRPr="00945936">
        <w:rPr>
          <w:rFonts w:ascii="Arial" w:hAnsi="Arial" w:cs="Arial"/>
          <w:szCs w:val="22"/>
          <w:rtl/>
        </w:rPr>
        <w:t xml:space="preserve"> </w:t>
      </w:r>
      <w:r w:rsidRPr="004D0A7A">
        <w:rPr>
          <w:rFonts w:ascii="Arial" w:hAnsi="Arial" w:cs="Arial"/>
          <w:szCs w:val="22"/>
          <w:rtl/>
        </w:rPr>
        <w:t>עם הזמנה/חוזה</w:t>
      </w:r>
      <w:r>
        <w:rPr>
          <w:rFonts w:ascii="Arial" w:hAnsi="Arial" w:cs="Arial" w:hint="cs"/>
          <w:szCs w:val="22"/>
          <w:rtl/>
        </w:rPr>
        <w:t xml:space="preserve"> _____________________</w:t>
      </w:r>
    </w:p>
    <w:p w:rsidR="00513725" w:rsidRPr="004D0A7A" w:rsidRDefault="00513725" w:rsidP="00513725">
      <w:pPr>
        <w:rPr>
          <w:rFonts w:ascii="Arial" w:hAnsi="Arial" w:cs="Arial"/>
          <w:szCs w:val="22"/>
        </w:rPr>
      </w:pPr>
      <w:r w:rsidRPr="004D0A7A">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13725" w:rsidRPr="004D0A7A" w:rsidRDefault="00513725" w:rsidP="00513725">
      <w:pPr>
        <w:rPr>
          <w:rFonts w:ascii="Arial" w:hAnsi="Arial" w:cs="Arial"/>
          <w:szCs w:val="22"/>
        </w:rPr>
      </w:pPr>
      <w:r w:rsidRPr="004D0A7A">
        <w:rPr>
          <w:rFonts w:ascii="Arial" w:hAnsi="Arial" w:cs="Arial"/>
          <w:szCs w:val="22"/>
          <w:rtl/>
        </w:rPr>
        <w:t>ערבות זו תהיה בתוקף מתאריך ______________ עד תאריך  _______________</w:t>
      </w:r>
    </w:p>
    <w:p w:rsidR="00513725" w:rsidRPr="004D0A7A" w:rsidRDefault="00513725" w:rsidP="00513725">
      <w:pPr>
        <w:rPr>
          <w:rFonts w:ascii="Arial" w:hAnsi="Arial" w:cs="Arial"/>
          <w:szCs w:val="22"/>
        </w:rPr>
      </w:pPr>
      <w:r w:rsidRPr="004D0A7A">
        <w:rPr>
          <w:rFonts w:ascii="Arial" w:hAnsi="Arial" w:cs="Arial"/>
          <w:szCs w:val="22"/>
          <w:rtl/>
        </w:rPr>
        <w:t>דרישה על פי ערבות זו יש להפנות לסניף הבנק/חב' הביטוח שכתובתו__________________________</w:t>
      </w:r>
    </w:p>
    <w:p w:rsidR="00513725" w:rsidRPr="004D0A7A" w:rsidRDefault="00513725" w:rsidP="00513725">
      <w:pPr>
        <w:rPr>
          <w:rFonts w:ascii="Arial" w:hAnsi="Arial" w:cs="Arial"/>
          <w:szCs w:val="22"/>
        </w:rPr>
      </w:pPr>
      <w:r w:rsidRPr="004D0A7A">
        <w:rPr>
          <w:rFonts w:ascii="Arial" w:hAnsi="Arial" w:cs="Arial"/>
          <w:szCs w:val="22"/>
          <w:rtl/>
        </w:rPr>
        <w:t>שם הבנק/חב' הביטוח</w:t>
      </w:r>
      <w:r>
        <w:rPr>
          <w:rFonts w:ascii="Arial" w:hAnsi="Arial" w:cs="Arial" w:hint="cs"/>
          <w:szCs w:val="22"/>
          <w:rtl/>
        </w:rPr>
        <w:t xml:space="preserve"> ___________________</w:t>
      </w:r>
    </w:p>
    <w:p w:rsidR="00513725" w:rsidRDefault="00513725" w:rsidP="00513725">
      <w:pPr>
        <w:spacing w:line="120" w:lineRule="auto"/>
        <w:jc w:val="both"/>
        <w:rPr>
          <w:rFonts w:ascii="Arial" w:hAnsi="Arial" w:cs="Arial"/>
          <w:szCs w:val="22"/>
          <w:rtl/>
        </w:rPr>
      </w:pPr>
    </w:p>
    <w:p w:rsidR="00513725" w:rsidRDefault="00513725" w:rsidP="00513725">
      <w:pPr>
        <w:jc w:val="both"/>
        <w:rPr>
          <w:rFonts w:ascii="Arial" w:hAnsi="Arial" w:cs="Arial"/>
          <w:szCs w:val="22"/>
          <w:rtl/>
        </w:rPr>
      </w:pPr>
      <w:r w:rsidRPr="004D0A7A">
        <w:rPr>
          <w:rFonts w:ascii="Arial" w:hAnsi="Arial" w:cs="Arial"/>
          <w:szCs w:val="22"/>
          <w:rtl/>
        </w:rPr>
        <w:t xml:space="preserve">מס' הבנק ומס' הסניף     __________________________________                          </w:t>
      </w:r>
      <w:r>
        <w:rPr>
          <w:rFonts w:ascii="Arial" w:hAnsi="Arial" w:cs="Arial"/>
          <w:szCs w:val="22"/>
          <w:rtl/>
        </w:rPr>
        <w:t xml:space="preserve">                          </w:t>
      </w:r>
      <w:r w:rsidRPr="004D0A7A">
        <w:rPr>
          <w:rFonts w:ascii="Arial" w:hAnsi="Arial" w:cs="Arial"/>
          <w:szCs w:val="22"/>
          <w:rtl/>
        </w:rPr>
        <w:t xml:space="preserve">   </w:t>
      </w:r>
    </w:p>
    <w:p w:rsidR="00513725" w:rsidRPr="00945936" w:rsidRDefault="00513725" w:rsidP="00513725">
      <w:pPr>
        <w:jc w:val="both"/>
        <w:rPr>
          <w:rFonts w:ascii="Arial" w:hAnsi="Arial" w:cs="Arial"/>
          <w:szCs w:val="22"/>
        </w:rPr>
      </w:pPr>
      <w:r w:rsidRPr="004D0A7A">
        <w:rPr>
          <w:rFonts w:ascii="Arial" w:hAnsi="Arial" w:cs="Arial"/>
          <w:szCs w:val="22"/>
          <w:rtl/>
        </w:rPr>
        <w:t xml:space="preserve"> כתובת סניף הבנק/חברת הביטוח </w:t>
      </w:r>
      <w:r>
        <w:rPr>
          <w:rFonts w:ascii="Arial" w:hAnsi="Arial" w:cs="Arial" w:hint="cs"/>
          <w:szCs w:val="22"/>
          <w:rtl/>
        </w:rPr>
        <w:t>_______________________</w:t>
      </w:r>
    </w:p>
    <w:p w:rsidR="00513725" w:rsidRDefault="00513725" w:rsidP="00513725">
      <w:pPr>
        <w:jc w:val="both"/>
        <w:rPr>
          <w:rFonts w:ascii="Arial" w:hAnsi="Arial" w:cs="Arial"/>
          <w:szCs w:val="22"/>
          <w:rtl/>
        </w:rPr>
      </w:pPr>
    </w:p>
    <w:p w:rsidR="00513725" w:rsidRPr="004D0A7A" w:rsidRDefault="00513725" w:rsidP="00513725">
      <w:pPr>
        <w:jc w:val="both"/>
        <w:rPr>
          <w:rFonts w:ascii="Arial" w:hAnsi="Arial" w:cs="Arial"/>
          <w:szCs w:val="22"/>
        </w:rPr>
      </w:pPr>
      <w:r w:rsidRPr="004D0A7A">
        <w:rPr>
          <w:rFonts w:ascii="Arial" w:hAnsi="Arial" w:cs="Arial"/>
          <w:szCs w:val="22"/>
          <w:rtl/>
        </w:rPr>
        <w:t>ערבות זו אינה ניתנת להעברה</w:t>
      </w:r>
    </w:p>
    <w:p w:rsidR="00513725" w:rsidRPr="004D0A7A" w:rsidRDefault="00513725" w:rsidP="00513725">
      <w:pPr>
        <w:jc w:val="both"/>
        <w:rPr>
          <w:rFonts w:ascii="Arial" w:hAnsi="Arial" w:cs="Arial"/>
          <w:szCs w:val="22"/>
        </w:rPr>
      </w:pPr>
      <w:r w:rsidRPr="004D0A7A">
        <w:rPr>
          <w:rFonts w:ascii="Arial" w:hAnsi="Arial" w:cs="Arial"/>
          <w:szCs w:val="22"/>
          <w:rtl/>
        </w:rPr>
        <w:t xml:space="preserve">________________                       ________________           </w:t>
      </w:r>
      <w:r>
        <w:rPr>
          <w:rFonts w:ascii="Arial" w:hAnsi="Arial" w:cs="Arial" w:hint="cs"/>
          <w:szCs w:val="22"/>
          <w:rtl/>
        </w:rPr>
        <w:t>__________________</w:t>
      </w:r>
      <w:r w:rsidRPr="004D0A7A">
        <w:rPr>
          <w:rFonts w:ascii="Arial" w:hAnsi="Arial" w:cs="Arial"/>
          <w:szCs w:val="22"/>
          <w:rtl/>
        </w:rPr>
        <w:t xml:space="preserve">          </w:t>
      </w:r>
    </w:p>
    <w:p w:rsidR="00513725" w:rsidRPr="002A7ED5" w:rsidRDefault="00513725" w:rsidP="00513725">
      <w:pPr>
        <w:jc w:val="both"/>
        <w:rPr>
          <w:rFonts w:ascii="Arial" w:hAnsi="Arial" w:cs="Arial"/>
          <w:szCs w:val="22"/>
          <w:rtl/>
        </w:rPr>
      </w:pPr>
      <w:r w:rsidRPr="004D0A7A">
        <w:rPr>
          <w:rFonts w:ascii="Arial" w:hAnsi="Arial" w:cs="Arial"/>
          <w:szCs w:val="22"/>
          <w:rtl/>
        </w:rPr>
        <w:t xml:space="preserve">          תאריך                                                  שם מלא                          חתימה וחותמת </w:t>
      </w: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754567">
      <w:pPr>
        <w:pStyle w:val="ab"/>
        <w:jc w:val="center"/>
        <w:rPr>
          <w:sz w:val="32"/>
          <w:szCs w:val="32"/>
          <w:rtl/>
        </w:rPr>
      </w:pPr>
      <w:r>
        <w:rPr>
          <w:rFonts w:hint="cs"/>
          <w:sz w:val="32"/>
          <w:szCs w:val="32"/>
          <w:rtl/>
        </w:rPr>
        <w:lastRenderedPageBreak/>
        <w:t>נספח ז' לחוזה - דרישות לביטוח מקצועי</w:t>
      </w:r>
    </w:p>
    <w:p w:rsidR="00754567" w:rsidRPr="00754567" w:rsidRDefault="00754567" w:rsidP="00754567">
      <w:pPr>
        <w:pStyle w:val="1"/>
        <w:rPr>
          <w:rFonts w:ascii="Times New Roman" w:hAnsi="Times New Roman" w:cs="David"/>
          <w:bCs w:val="0"/>
          <w:kern w:val="0"/>
          <w:sz w:val="22"/>
          <w:szCs w:val="26"/>
          <w:rtl/>
        </w:rPr>
      </w:pPr>
      <w:r w:rsidRPr="00754567">
        <w:rPr>
          <w:rFonts w:ascii="Times New Roman" w:hAnsi="Times New Roman" w:cs="David"/>
          <w:bCs w:val="0"/>
          <w:kern w:val="0"/>
          <w:sz w:val="22"/>
          <w:szCs w:val="26"/>
          <w:rtl/>
        </w:rPr>
        <w:t>לכבוד</w:t>
      </w:r>
    </w:p>
    <w:p w:rsidR="00754567" w:rsidRPr="00754567" w:rsidRDefault="00754567" w:rsidP="00754567">
      <w:pPr>
        <w:pStyle w:val="7"/>
        <w:rPr>
          <w:rFonts w:cs="David"/>
          <w:b/>
          <w:sz w:val="22"/>
          <w:szCs w:val="26"/>
          <w:rtl/>
        </w:rPr>
      </w:pPr>
      <w:r w:rsidRPr="00754567">
        <w:rPr>
          <w:rFonts w:cs="David"/>
          <w:b/>
          <w:sz w:val="22"/>
          <w:szCs w:val="26"/>
          <w:rtl/>
        </w:rPr>
        <w:t xml:space="preserve">משרד הבינוי והשיכון </w:t>
      </w:r>
    </w:p>
    <w:p w:rsidR="00754567" w:rsidRPr="00992762" w:rsidRDefault="00754567" w:rsidP="00754567">
      <w:pPr>
        <w:jc w:val="both"/>
        <w:rPr>
          <w:rtl/>
        </w:rPr>
      </w:pPr>
      <w:r w:rsidRPr="00992762">
        <w:rPr>
          <w:rtl/>
        </w:rPr>
        <w:t>(להלן - "המזמין")</w:t>
      </w:r>
    </w:p>
    <w:p w:rsidR="00754567" w:rsidRPr="00992762" w:rsidRDefault="00754567" w:rsidP="00754567">
      <w:pPr>
        <w:jc w:val="both"/>
        <w:rPr>
          <w:b w:val="0"/>
          <w:bCs/>
          <w:rtl/>
        </w:rPr>
      </w:pPr>
    </w:p>
    <w:p w:rsidR="00754567" w:rsidRPr="00992762" w:rsidRDefault="00754567" w:rsidP="00754567">
      <w:pPr>
        <w:jc w:val="both"/>
        <w:rPr>
          <w:rtl/>
        </w:rPr>
      </w:pPr>
      <w:r w:rsidRPr="00992762">
        <w:rPr>
          <w:rtl/>
        </w:rPr>
        <w:t>א.ג.נ.,</w:t>
      </w:r>
    </w:p>
    <w:p w:rsidR="00754567" w:rsidRPr="00992762" w:rsidRDefault="00754567" w:rsidP="00754567">
      <w:pPr>
        <w:ind w:left="1440" w:hanging="720"/>
        <w:rPr>
          <w:b w:val="0"/>
          <w:bCs/>
          <w:rtl/>
        </w:rPr>
      </w:pPr>
      <w:r w:rsidRPr="00992762">
        <w:rPr>
          <w:b w:val="0"/>
          <w:bCs/>
          <w:rtl/>
        </w:rPr>
        <w:t>הנדון:</w:t>
      </w:r>
      <w:r w:rsidRPr="00992762">
        <w:rPr>
          <w:b w:val="0"/>
          <w:bCs/>
          <w:rtl/>
        </w:rPr>
        <w:tab/>
        <w:t>אישור על קיום ביטוחים של ________________ (להלן: "</w:t>
      </w:r>
      <w:r w:rsidRPr="00992762">
        <w:rPr>
          <w:rFonts w:hint="cs"/>
          <w:b w:val="0"/>
          <w:bCs/>
          <w:rtl/>
        </w:rPr>
        <w:t>חבר</w:t>
      </w:r>
      <w:r>
        <w:rPr>
          <w:rFonts w:hint="cs"/>
          <w:b w:val="0"/>
          <w:bCs/>
          <w:rtl/>
        </w:rPr>
        <w:t>ה מתכננת</w:t>
      </w:r>
      <w:r w:rsidRPr="00992762">
        <w:rPr>
          <w:b w:val="0"/>
          <w:bCs/>
          <w:rtl/>
        </w:rPr>
        <w:t xml:space="preserve"> ") </w:t>
      </w:r>
    </w:p>
    <w:p w:rsidR="00754567" w:rsidRPr="00992762" w:rsidRDefault="00754567" w:rsidP="00754567">
      <w:pPr>
        <w:ind w:left="1440"/>
        <w:rPr>
          <w:b w:val="0"/>
          <w:bCs/>
          <w:u w:val="single"/>
          <w:rtl/>
        </w:rPr>
      </w:pPr>
      <w:r w:rsidRPr="00992762">
        <w:rPr>
          <w:b w:val="0"/>
          <w:bCs/>
          <w:u w:val="single"/>
          <w:rtl/>
        </w:rPr>
        <w:t>בגין עבודות  על פי הסכם מיום  _____________  (להלן: "השירותים")</w:t>
      </w:r>
    </w:p>
    <w:p w:rsidR="00754567" w:rsidRPr="00992762" w:rsidRDefault="00754567" w:rsidP="00754567">
      <w:pPr>
        <w:jc w:val="both"/>
        <w:rPr>
          <w:rtl/>
        </w:rPr>
      </w:pPr>
    </w:p>
    <w:p w:rsidR="00754567" w:rsidRPr="00992762" w:rsidRDefault="00754567" w:rsidP="00754567">
      <w:pPr>
        <w:jc w:val="both"/>
        <w:rPr>
          <w:rtl/>
        </w:rPr>
      </w:pPr>
      <w:r w:rsidRPr="00992762">
        <w:rPr>
          <w:rtl/>
        </w:rPr>
        <w:t>אנו הח"מ_________________ חברה לביטוח בע"מ מצהירים בזאת כדלהלן:</w:t>
      </w:r>
    </w:p>
    <w:p w:rsidR="00754567" w:rsidRPr="00992762" w:rsidRDefault="00754567" w:rsidP="00754567">
      <w:pPr>
        <w:jc w:val="both"/>
        <w:rPr>
          <w:rtl/>
        </w:rPr>
      </w:pPr>
      <w:r w:rsidRPr="00992762">
        <w:rPr>
          <w:rtl/>
        </w:rPr>
        <w:t xml:space="preserve">           </w:t>
      </w:r>
    </w:p>
    <w:p w:rsidR="00754567" w:rsidRPr="00992762" w:rsidRDefault="00754567" w:rsidP="00754567">
      <w:pPr>
        <w:ind w:left="720" w:hanging="720"/>
        <w:jc w:val="both"/>
        <w:rPr>
          <w:rtl/>
        </w:rPr>
      </w:pPr>
      <w:r w:rsidRPr="00992762">
        <w:rPr>
          <w:rtl/>
        </w:rPr>
        <w:t>1.</w:t>
      </w:r>
      <w:r w:rsidRPr="00992762">
        <w:rPr>
          <w:rtl/>
        </w:rPr>
        <w:tab/>
        <w:t>אנו ערכנו ל</w:t>
      </w:r>
      <w:r w:rsidRPr="00992762">
        <w:rPr>
          <w:rFonts w:hint="cs"/>
          <w:rtl/>
        </w:rPr>
        <w:t>חברת הניהול</w:t>
      </w:r>
      <w:r w:rsidRPr="00992762">
        <w:rPr>
          <w:rtl/>
        </w:rPr>
        <w:t xml:space="preserve"> פוליסות לביטוח בגין ביצוע השירותים ו/או כללנו את השירותים בפוליסות קיימות של ה</w:t>
      </w:r>
      <w:r w:rsidRPr="00992762">
        <w:rPr>
          <w:rFonts w:hint="cs"/>
          <w:rtl/>
        </w:rPr>
        <w:t>חברה</w:t>
      </w:r>
      <w:r w:rsidRPr="00992762">
        <w:rPr>
          <w:rtl/>
        </w:rPr>
        <w:t>, כמפורט להלן:</w:t>
      </w:r>
    </w:p>
    <w:p w:rsidR="00754567" w:rsidRPr="00992762" w:rsidRDefault="00754567" w:rsidP="00754567">
      <w:pPr>
        <w:ind w:left="720" w:hanging="720"/>
        <w:jc w:val="both"/>
        <w:rPr>
          <w:rtl/>
        </w:rPr>
      </w:pPr>
    </w:p>
    <w:p w:rsidR="00754567" w:rsidRPr="00754567" w:rsidRDefault="00754567" w:rsidP="00754567">
      <w:pPr>
        <w:pStyle w:val="ad"/>
        <w:rPr>
          <w:bCs w:val="0"/>
          <w:sz w:val="22"/>
          <w:szCs w:val="26"/>
          <w:rtl/>
        </w:rPr>
      </w:pPr>
      <w:r w:rsidRPr="00992762">
        <w:rPr>
          <w:b w:val="0"/>
          <w:bCs w:val="0"/>
          <w:szCs w:val="22"/>
          <w:rtl/>
        </w:rPr>
        <w:t>א.</w:t>
      </w:r>
      <w:r w:rsidRPr="00992762">
        <w:rPr>
          <w:b w:val="0"/>
          <w:bCs w:val="0"/>
          <w:szCs w:val="22"/>
          <w:rtl/>
        </w:rPr>
        <w:tab/>
      </w:r>
      <w:r w:rsidRPr="00754567">
        <w:rPr>
          <w:bCs w:val="0"/>
          <w:sz w:val="22"/>
          <w:szCs w:val="26"/>
          <w:rtl/>
        </w:rPr>
        <w:t xml:space="preserve">ביטוח אחריות חוקית  כלפי הצבור ("בטוח צד שלישי"), על פי דין, בגבולות אחריות בסך: </w:t>
      </w:r>
      <w:r w:rsidRPr="00754567">
        <w:rPr>
          <w:rFonts w:hint="cs"/>
          <w:bCs w:val="0"/>
          <w:sz w:val="22"/>
          <w:szCs w:val="26"/>
          <w:rtl/>
        </w:rPr>
        <w:t>2,500,000</w:t>
      </w:r>
      <w:r w:rsidRPr="00754567">
        <w:rPr>
          <w:bCs w:val="0"/>
          <w:sz w:val="22"/>
          <w:szCs w:val="26"/>
          <w:rtl/>
        </w:rPr>
        <w:t xml:space="preserve"> דולר לתובע, למקרה ולתקופה.</w:t>
      </w:r>
    </w:p>
    <w:p w:rsidR="00754567" w:rsidRPr="00992762" w:rsidRDefault="00754567" w:rsidP="00754567">
      <w:pPr>
        <w:ind w:left="1440" w:hanging="1440"/>
        <w:jc w:val="both"/>
        <w:rPr>
          <w:rtl/>
        </w:rPr>
      </w:pPr>
      <w:r w:rsidRPr="00992762">
        <w:rPr>
          <w:rtl/>
        </w:rPr>
        <w:tab/>
      </w:r>
    </w:p>
    <w:p w:rsidR="00754567" w:rsidRPr="00754567" w:rsidRDefault="00754567" w:rsidP="00754567">
      <w:pPr>
        <w:pStyle w:val="ad"/>
        <w:numPr>
          <w:ilvl w:val="0"/>
          <w:numId w:val="24"/>
        </w:numPr>
        <w:ind w:right="0"/>
        <w:rPr>
          <w:bCs w:val="0"/>
          <w:sz w:val="22"/>
          <w:szCs w:val="26"/>
          <w:rtl/>
        </w:rPr>
      </w:pPr>
      <w:r w:rsidRPr="00754567">
        <w:rPr>
          <w:bCs w:val="0"/>
          <w:sz w:val="22"/>
          <w:szCs w:val="26"/>
          <w:rtl/>
        </w:rPr>
        <w:t xml:space="preserve">ביטוח אחריות מקצועית על פי דין בגבולות אחריות בסך:- </w:t>
      </w:r>
    </w:p>
    <w:p w:rsidR="00754567" w:rsidRPr="00992762" w:rsidRDefault="00754567" w:rsidP="00754567">
      <w:pPr>
        <w:ind w:left="720" w:hanging="720"/>
        <w:jc w:val="both"/>
        <w:rPr>
          <w:rtl/>
        </w:rPr>
      </w:pPr>
      <w:r w:rsidRPr="00992762">
        <w:rPr>
          <w:rtl/>
        </w:rPr>
        <w:t xml:space="preserve">         </w:t>
      </w:r>
    </w:p>
    <w:p w:rsidR="00754567" w:rsidRPr="00754567" w:rsidRDefault="00754567" w:rsidP="00754567">
      <w:pPr>
        <w:ind w:left="720" w:hanging="720"/>
        <w:jc w:val="both"/>
        <w:rPr>
          <w:rtl/>
        </w:rPr>
      </w:pPr>
      <w:r w:rsidRPr="00992762">
        <w:rPr>
          <w:rtl/>
        </w:rPr>
        <w:tab/>
      </w:r>
      <w:r w:rsidRPr="00992762">
        <w:rPr>
          <w:rtl/>
        </w:rPr>
        <w:tab/>
      </w:r>
      <w:r w:rsidRPr="00754567">
        <w:rPr>
          <w:rFonts w:hint="cs"/>
          <w:rtl/>
        </w:rPr>
        <w:t>2,500,000 דו</w:t>
      </w:r>
      <w:r w:rsidRPr="00754567">
        <w:rPr>
          <w:rtl/>
        </w:rPr>
        <w:t>לר לתובע, למקרה ולתקופה שנתית.</w:t>
      </w:r>
    </w:p>
    <w:p w:rsidR="00754567" w:rsidRPr="00992762" w:rsidRDefault="00754567" w:rsidP="00754567">
      <w:pPr>
        <w:ind w:left="720" w:hanging="720"/>
        <w:jc w:val="both"/>
        <w:rPr>
          <w:szCs w:val="24"/>
          <w:rtl/>
        </w:rPr>
      </w:pPr>
      <w:r w:rsidRPr="00992762">
        <w:rPr>
          <w:szCs w:val="24"/>
          <w:rtl/>
        </w:rPr>
        <w:tab/>
      </w:r>
      <w:r w:rsidRPr="00992762">
        <w:rPr>
          <w:szCs w:val="24"/>
          <w:rtl/>
        </w:rPr>
        <w:tab/>
      </w:r>
    </w:p>
    <w:p w:rsidR="00754567" w:rsidRPr="00992762" w:rsidRDefault="00754567" w:rsidP="00754567">
      <w:pPr>
        <w:ind w:left="1440" w:hanging="720"/>
        <w:jc w:val="both"/>
        <w:rPr>
          <w:rtl/>
        </w:rPr>
      </w:pPr>
      <w:r w:rsidRPr="00992762">
        <w:rPr>
          <w:rtl/>
        </w:rPr>
        <w:t>ג.</w:t>
      </w:r>
      <w:r w:rsidRPr="00992762">
        <w:rPr>
          <w:rtl/>
        </w:rPr>
        <w:tab/>
        <w:t>ביטוח חבות מעבידים עבור כל העובדים, המועסקים על ידי ה</w:t>
      </w:r>
      <w:r w:rsidRPr="00992762">
        <w:rPr>
          <w:rFonts w:hint="cs"/>
          <w:rtl/>
        </w:rPr>
        <w:t>חברה</w:t>
      </w:r>
      <w:r w:rsidRPr="00992762">
        <w:rPr>
          <w:rtl/>
        </w:rPr>
        <w:t>, בגבולות אחריות בסך: לתובע</w:t>
      </w:r>
      <w:r w:rsidRPr="00992762">
        <w:rPr>
          <w:rtl/>
        </w:rPr>
        <w:tab/>
      </w:r>
      <w:r w:rsidRPr="00992762">
        <w:rPr>
          <w:rFonts w:hint="cs"/>
          <w:rtl/>
        </w:rPr>
        <w:t>5,0</w:t>
      </w:r>
      <w:r w:rsidRPr="00992762">
        <w:rPr>
          <w:rtl/>
        </w:rPr>
        <w:t xml:space="preserve">00,000 דולר ו- למקרה ולתקופה 5,000,000 דולר. </w:t>
      </w:r>
    </w:p>
    <w:p w:rsidR="00754567" w:rsidRPr="00992762" w:rsidRDefault="00754567" w:rsidP="00754567">
      <w:pPr>
        <w:ind w:left="1440"/>
        <w:jc w:val="both"/>
        <w:rPr>
          <w:rtl/>
        </w:rPr>
      </w:pPr>
      <w:r w:rsidRPr="00992762">
        <w:rPr>
          <w:rtl/>
        </w:rPr>
        <w:tab/>
      </w:r>
    </w:p>
    <w:p w:rsidR="00754567" w:rsidRDefault="00754567" w:rsidP="00754567">
      <w:pPr>
        <w:ind w:left="720" w:hanging="720"/>
        <w:jc w:val="both"/>
        <w:rPr>
          <w:rtl/>
        </w:rPr>
      </w:pPr>
      <w:r w:rsidRPr="00992762">
        <w:rPr>
          <w:rtl/>
        </w:rPr>
        <w:t>2.</w:t>
      </w:r>
      <w:r w:rsidRPr="00992762">
        <w:rPr>
          <w:rtl/>
        </w:rPr>
        <w:tab/>
        <w:t>תקופת הביטוח היא החל מ- __________ ועד______________(כולל)</w:t>
      </w:r>
      <w:r>
        <w:rPr>
          <w:rtl/>
        </w:rPr>
        <w:t>.</w:t>
      </w:r>
    </w:p>
    <w:p w:rsidR="00754567" w:rsidRDefault="00754567" w:rsidP="00754567">
      <w:pPr>
        <w:ind w:left="720" w:hanging="720"/>
        <w:jc w:val="both"/>
        <w:rPr>
          <w:rtl/>
        </w:rPr>
      </w:pPr>
    </w:p>
    <w:p w:rsidR="00754567" w:rsidRDefault="00754567" w:rsidP="00754567">
      <w:pPr>
        <w:numPr>
          <w:ilvl w:val="0"/>
          <w:numId w:val="26"/>
        </w:numPr>
        <w:spacing w:line="240" w:lineRule="auto"/>
        <w:jc w:val="both"/>
        <w:rPr>
          <w:rtl/>
        </w:rPr>
      </w:pPr>
      <w:r>
        <w:rPr>
          <w:rtl/>
        </w:rPr>
        <w:t xml:space="preserve">למטרות הפוליסות הנ"ל "המבוטח" בפוליסות יהיה </w:t>
      </w:r>
      <w:r>
        <w:t>–</w:t>
      </w:r>
      <w:r>
        <w:rPr>
          <w:rtl/>
        </w:rPr>
        <w:t xml:space="preserve"> ה</w:t>
      </w:r>
      <w:r>
        <w:rPr>
          <w:rFonts w:hint="cs"/>
          <w:rtl/>
        </w:rPr>
        <w:t>חברה</w:t>
      </w:r>
      <w:r>
        <w:rPr>
          <w:rtl/>
        </w:rPr>
        <w:t xml:space="preserve"> ו/או המזמין (הפוליסות יכסו אחריות כלשהי של המזמין ועובדיו בגין מעשי</w:t>
      </w:r>
      <w:r>
        <w:rPr>
          <w:rFonts w:hint="cs"/>
          <w:rtl/>
        </w:rPr>
        <w:t>ה</w:t>
      </w:r>
      <w:r>
        <w:rPr>
          <w:rtl/>
        </w:rPr>
        <w:t xml:space="preserve"> ו/או מחדלי</w:t>
      </w:r>
      <w:r>
        <w:rPr>
          <w:rFonts w:hint="cs"/>
          <w:rtl/>
        </w:rPr>
        <w:t>ה</w:t>
      </w:r>
      <w:r>
        <w:rPr>
          <w:rtl/>
        </w:rPr>
        <w:t xml:space="preserve"> של ה</w:t>
      </w:r>
      <w:r>
        <w:rPr>
          <w:rFonts w:hint="cs"/>
          <w:rtl/>
        </w:rPr>
        <w:t>חברה</w:t>
      </w:r>
      <w:r>
        <w:rPr>
          <w:rtl/>
        </w:rPr>
        <w:t xml:space="preserve"> בביצוע השירותים). </w:t>
      </w:r>
    </w:p>
    <w:p w:rsidR="00754567" w:rsidRDefault="00754567" w:rsidP="00754567">
      <w:pPr>
        <w:ind w:left="720"/>
        <w:jc w:val="both"/>
        <w:rPr>
          <w:rtl/>
        </w:rPr>
      </w:pPr>
    </w:p>
    <w:p w:rsidR="00754567" w:rsidRDefault="00754567" w:rsidP="00754567">
      <w:pPr>
        <w:ind w:left="720"/>
        <w:jc w:val="both"/>
        <w:rPr>
          <w:rtl/>
        </w:rPr>
      </w:pPr>
      <w:r>
        <w:rPr>
          <w:rtl/>
        </w:rPr>
        <w:t xml:space="preserve">ה"מזמין" לעניין אישור זה </w:t>
      </w:r>
      <w:r>
        <w:t>–</w:t>
      </w:r>
      <w:r>
        <w:rPr>
          <w:rtl/>
        </w:rPr>
        <w:t xml:space="preserve"> משרד הבינוי ו/או הרשות המקומית שבשמה פועל משרד הבינוי. </w:t>
      </w:r>
    </w:p>
    <w:p w:rsidR="00754567" w:rsidRDefault="00754567" w:rsidP="00754567">
      <w:pPr>
        <w:ind w:left="720" w:hanging="720"/>
        <w:jc w:val="both"/>
        <w:rPr>
          <w:rtl/>
        </w:rPr>
      </w:pPr>
    </w:p>
    <w:p w:rsidR="00754567" w:rsidRDefault="00754567" w:rsidP="00754567">
      <w:pPr>
        <w:ind w:left="720" w:hanging="720"/>
        <w:jc w:val="both"/>
        <w:rPr>
          <w:rtl/>
        </w:rPr>
      </w:pPr>
      <w:r>
        <w:rPr>
          <w:rtl/>
        </w:rPr>
        <w:t>4.</w:t>
      </w:r>
      <w:r>
        <w:rPr>
          <w:rtl/>
        </w:rPr>
        <w:tab/>
        <w:t>בכל הפוליסות הנזכרות נכללים הסעיפים הבאים:</w:t>
      </w:r>
    </w:p>
    <w:p w:rsidR="00754567" w:rsidRDefault="00754567" w:rsidP="00754567">
      <w:pPr>
        <w:ind w:left="1440" w:hanging="720"/>
        <w:jc w:val="both"/>
        <w:rPr>
          <w:rtl/>
        </w:rPr>
      </w:pPr>
      <w:r>
        <w:rPr>
          <w:rtl/>
        </w:rPr>
        <w:lastRenderedPageBreak/>
        <w:t>א.</w:t>
      </w:r>
      <w:r>
        <w:rPr>
          <w:rtl/>
        </w:rPr>
        <w:tab/>
        <w:t>ביטול זכות השיבוב  ו/או התחלוף כלפי המזמין ועובדיו, למעט כלפי מי שגרם לנזק במתכוון.</w:t>
      </w:r>
    </w:p>
    <w:p w:rsidR="00754567" w:rsidRDefault="00754567" w:rsidP="00754567">
      <w:pPr>
        <w:ind w:left="1440" w:hanging="720"/>
        <w:jc w:val="both"/>
        <w:rPr>
          <w:rtl/>
        </w:rPr>
      </w:pPr>
      <w:r>
        <w:rPr>
          <w:rtl/>
        </w:rPr>
        <w:t>ב.</w:t>
      </w:r>
      <w:r>
        <w:rPr>
          <w:rtl/>
        </w:rPr>
        <w:tab/>
        <w:t>סעיף אחריות צולבת, אולם ביטוח אחריות מקצועית אינו מכסה את אחריות המזמין</w:t>
      </w:r>
      <w:r>
        <w:rPr>
          <w:b w:val="0"/>
          <w:bCs/>
          <w:rtl/>
        </w:rPr>
        <w:t xml:space="preserve"> </w:t>
      </w:r>
      <w:r>
        <w:rPr>
          <w:rtl/>
        </w:rPr>
        <w:t>כלפי ה</w:t>
      </w:r>
      <w:r>
        <w:rPr>
          <w:rFonts w:hint="cs"/>
          <w:rtl/>
        </w:rPr>
        <w:t>חברה</w:t>
      </w:r>
      <w:r>
        <w:rPr>
          <w:rtl/>
        </w:rPr>
        <w:t>.</w:t>
      </w:r>
    </w:p>
    <w:p w:rsidR="00754567" w:rsidRDefault="00754567" w:rsidP="00754567">
      <w:pPr>
        <w:numPr>
          <w:ilvl w:val="0"/>
          <w:numId w:val="24"/>
        </w:numPr>
        <w:spacing w:line="240" w:lineRule="auto"/>
        <w:ind w:right="0"/>
        <w:jc w:val="both"/>
        <w:rPr>
          <w:rtl/>
        </w:rPr>
      </w:pPr>
      <w:r>
        <w:rPr>
          <w:rtl/>
        </w:rPr>
        <w:t>הביטוחים לא יהיו ניתנים לביטול ביוזמת ה</w:t>
      </w:r>
      <w:r>
        <w:rPr>
          <w:rFonts w:hint="cs"/>
          <w:rtl/>
        </w:rPr>
        <w:t>חברה</w:t>
      </w:r>
      <w:r>
        <w:rPr>
          <w:rtl/>
        </w:rPr>
        <w:t xml:space="preserve"> ו/או ביזמתנו ו/או לשנוי תנאיהן לרעה, אלא לאחר שנמסור ל</w:t>
      </w:r>
      <w:r>
        <w:rPr>
          <w:rFonts w:hint="cs"/>
          <w:rtl/>
        </w:rPr>
        <w:t>חברה</w:t>
      </w:r>
      <w:r>
        <w:rPr>
          <w:rtl/>
        </w:rPr>
        <w:t xml:space="preserve"> ולמזמין הודעה בכתב, במכתב רשום, 60 יום לפחות לפני מועד הביטול ו/או השינוי המבוקש.</w:t>
      </w:r>
    </w:p>
    <w:p w:rsidR="00754567" w:rsidRDefault="00754567" w:rsidP="00754567">
      <w:pPr>
        <w:numPr>
          <w:ilvl w:val="0"/>
          <w:numId w:val="24"/>
        </w:numPr>
        <w:spacing w:line="240" w:lineRule="auto"/>
        <w:ind w:right="0"/>
        <w:jc w:val="both"/>
        <w:rPr>
          <w:rtl/>
        </w:rPr>
      </w:pPr>
      <w:r>
        <w:rPr>
          <w:rtl/>
        </w:rPr>
        <w:t>היקף הכיסוי בפוליסות לביטוח צד שלישי ולבטוח חבות מעבידים לא יפחת מהיקף הכיסוי על פי פוליסות "ביט" של קבוצת כלל ביטוח התקפות במועד התחלת הביטוח (או, בהתאם לזהות המבטחים: פוליסות "אש-כל" של חברת מגדל או "מנוביט" של חברת מנורה או "פסגה" של חברת הפניקס/הדר או "מפעלים" של חברת הראל) (מחק את המיותר).</w:t>
      </w:r>
    </w:p>
    <w:p w:rsidR="00754567" w:rsidRDefault="00754567" w:rsidP="00754567">
      <w:pPr>
        <w:numPr>
          <w:ilvl w:val="0"/>
          <w:numId w:val="24"/>
        </w:numPr>
        <w:spacing w:line="240" w:lineRule="auto"/>
        <w:ind w:right="0"/>
        <w:jc w:val="both"/>
        <w:rPr>
          <w:rtl/>
        </w:rPr>
      </w:pPr>
      <w:r>
        <w:rPr>
          <w:rtl/>
        </w:rPr>
        <w:t>הודעות למזמין על-פי אישור זה ימסרו למשרד הבינוי והשיכון בלבד.</w:t>
      </w:r>
    </w:p>
    <w:p w:rsidR="00754567" w:rsidRDefault="00754567" w:rsidP="00754567">
      <w:pPr>
        <w:ind w:left="720"/>
        <w:jc w:val="both"/>
        <w:rPr>
          <w:rtl/>
        </w:rPr>
      </w:pPr>
    </w:p>
    <w:p w:rsidR="00754567" w:rsidRDefault="00754567" w:rsidP="00754567">
      <w:pPr>
        <w:jc w:val="both"/>
        <w:rPr>
          <w:rtl/>
        </w:rPr>
      </w:pPr>
      <w:r>
        <w:rPr>
          <w:rtl/>
        </w:rPr>
        <w:t>5.</w:t>
      </w:r>
      <w:r>
        <w:rPr>
          <w:rtl/>
        </w:rPr>
        <w:tab/>
        <w:t>תנאים מיוחדים לעניין ביטוח אחריות מקצועית: -</w:t>
      </w:r>
    </w:p>
    <w:p w:rsidR="00754567" w:rsidRDefault="00754567" w:rsidP="00754567">
      <w:pPr>
        <w:ind w:left="2160" w:hanging="720"/>
        <w:jc w:val="both"/>
        <w:rPr>
          <w:rtl/>
        </w:rPr>
      </w:pPr>
      <w:r>
        <w:rPr>
          <w:rtl/>
        </w:rPr>
        <w:t>(1.)</w:t>
      </w:r>
      <w:r>
        <w:rPr>
          <w:rtl/>
        </w:rPr>
        <w:tab/>
        <w:t>הביטוח מכסה את אחריותו של ה</w:t>
      </w:r>
      <w:r>
        <w:rPr>
          <w:rFonts w:hint="cs"/>
          <w:rtl/>
        </w:rPr>
        <w:t>חברה</w:t>
      </w:r>
      <w:r>
        <w:rPr>
          <w:rtl/>
        </w:rPr>
        <w:t xml:space="preserve"> ועובדי</w:t>
      </w:r>
      <w:r>
        <w:rPr>
          <w:rFonts w:hint="cs"/>
          <w:rtl/>
        </w:rPr>
        <w:t>ה</w:t>
      </w:r>
      <w:r>
        <w:rPr>
          <w:rtl/>
        </w:rPr>
        <w:t xml:space="preserve"> בגין נזקים לגוף, נזקים לרכוש ונזקים כספיים שאינם נובעים מנזקים לגוף ו/או לרכוש כתוצאה מהפר חובה מקצועית שמקורה במעשה ו/או מחדל טעות או השמטה במסגרת תפקידי</w:t>
      </w:r>
      <w:r>
        <w:rPr>
          <w:rFonts w:hint="cs"/>
          <w:rtl/>
        </w:rPr>
        <w:t xml:space="preserve">ה </w:t>
      </w:r>
      <w:r>
        <w:rPr>
          <w:rtl/>
        </w:rPr>
        <w:t>ומקצועו</w:t>
      </w:r>
      <w:r>
        <w:rPr>
          <w:rFonts w:hint="cs"/>
          <w:rtl/>
        </w:rPr>
        <w:t>תיה</w:t>
      </w:r>
      <w:r>
        <w:rPr>
          <w:rtl/>
        </w:rPr>
        <w:t xml:space="preserve"> של </w:t>
      </w:r>
      <w:r>
        <w:rPr>
          <w:rFonts w:hint="cs"/>
          <w:rtl/>
        </w:rPr>
        <w:t>החברה.</w:t>
      </w:r>
    </w:p>
    <w:p w:rsidR="00754567" w:rsidRDefault="00754567" w:rsidP="00754567">
      <w:pPr>
        <w:ind w:left="2160" w:hanging="720"/>
        <w:jc w:val="both"/>
        <w:rPr>
          <w:rtl/>
        </w:rPr>
      </w:pPr>
      <w:r>
        <w:rPr>
          <w:rtl/>
        </w:rPr>
        <w:t>(2.)</w:t>
      </w:r>
      <w:r>
        <w:rPr>
          <w:rtl/>
        </w:rPr>
        <w:tab/>
        <w:t>הננו מאשרים כי אם פוליסת הביטוח הינה על בסיס "מועד הגשת תביעה", יראו תביעה כאילו הוגשה במועד אם המבוטח הודיע לנו במהלך תקופת הביטוח  על קבלת תובענה, או מכתב תביעה או מידע ממקור כלשהו בדבר קרות מקרה ביטוח לרבות הודעה על נסיבות העלולות להוות בעתיד עילה להגשת תביעה נגד ה</w:t>
      </w:r>
      <w:r>
        <w:rPr>
          <w:rFonts w:hint="cs"/>
          <w:rtl/>
        </w:rPr>
        <w:t>חברה</w:t>
      </w:r>
      <w:r>
        <w:rPr>
          <w:rtl/>
        </w:rPr>
        <w:t xml:space="preserve"> בעתיד.</w:t>
      </w:r>
    </w:p>
    <w:p w:rsidR="00754567" w:rsidRDefault="00754567" w:rsidP="00754567">
      <w:pPr>
        <w:ind w:left="2160" w:hanging="720"/>
        <w:jc w:val="both"/>
        <w:rPr>
          <w:rtl/>
        </w:rPr>
      </w:pPr>
      <w:r>
        <w:rPr>
          <w:rtl/>
        </w:rPr>
        <w:t>(3.)</w:t>
      </w:r>
      <w:r>
        <w:rPr>
          <w:rtl/>
        </w:rPr>
        <w:tab/>
        <w:t>לאחר תום תקופת הביטוח או ביטול הביטוח בחברתנו, על-ידי המבטח שלא עקב אי תשלום פרמיה, תחול תקופת גילוי ודיווח מוארכת בת 6 חודשים, ויראו כל תביעה ו/או אירוע עליהם תימסר הודעה במהלך תקופה זאת, בגין אירוע שקרה לאחר התאריך הרטרואקטיבי ולפני תום תקופת הביטוח המקורית, כאילו נמסרה עליהם הודעה במהלך תקופת הביטוח המקורית. סעיף זה לא יחול אם התביעה כנגד ה</w:t>
      </w:r>
      <w:r>
        <w:rPr>
          <w:rFonts w:hint="cs"/>
          <w:rtl/>
        </w:rPr>
        <w:t>חברה</w:t>
      </w:r>
      <w:r>
        <w:rPr>
          <w:rtl/>
        </w:rPr>
        <w:t xml:space="preserve"> מכוסה בפוליסה אחרת שנערכה עבורו. על-אף האמור לעיל, לעניין תקופת הגילוי במקרה של ביטול הביטוח מחמת אי תשלום הפרמיה, יהיה המזמין רשאי לרכוש עבור עצמו את תקופת הגילוי במקרה כאמור על-ידי תשלום בגין חוב הפרמיה בהתאם לסיכום   שיוסכם בין המזמין לבינינו. הודעת המזמין על הפעלת הזכות תימסר לנו תוך 30 יום ממועד כניסת ביטול הביטוח לתוקף. מסר לנו המזמין הודעה כאמור תהיה תקופת הגילוי בתוקף ממועד כניסת ביטול הביטוח לתוקף. </w:t>
      </w:r>
    </w:p>
    <w:p w:rsidR="00754567" w:rsidRDefault="00754567" w:rsidP="00754567">
      <w:pPr>
        <w:ind w:left="2160" w:hanging="720"/>
        <w:jc w:val="both"/>
        <w:rPr>
          <w:rtl/>
        </w:rPr>
      </w:pPr>
      <w:r>
        <w:rPr>
          <w:rtl/>
        </w:rPr>
        <w:lastRenderedPageBreak/>
        <w:t>(4.)</w:t>
      </w:r>
      <w:r>
        <w:rPr>
          <w:rtl/>
        </w:rPr>
        <w:tab/>
        <w:t>הביטוח כולל כיסוי רטרואקטיבי מהמועד בו החל</w:t>
      </w:r>
      <w:r>
        <w:rPr>
          <w:rFonts w:hint="cs"/>
          <w:rtl/>
        </w:rPr>
        <w:t>ה</w:t>
      </w:r>
      <w:r>
        <w:rPr>
          <w:rtl/>
        </w:rPr>
        <w:t xml:space="preserve"> ה</w:t>
      </w:r>
      <w:r>
        <w:rPr>
          <w:rFonts w:hint="cs"/>
          <w:rtl/>
        </w:rPr>
        <w:t>חברה</w:t>
      </w:r>
      <w:r>
        <w:rPr>
          <w:rtl/>
        </w:rPr>
        <w:t xml:space="preserve"> בביצוע השירותים עבור המזמין.</w:t>
      </w:r>
    </w:p>
    <w:p w:rsidR="00754567" w:rsidRDefault="00754567" w:rsidP="00754567">
      <w:pPr>
        <w:numPr>
          <w:ilvl w:val="0"/>
          <w:numId w:val="27"/>
        </w:numPr>
        <w:spacing w:line="240" w:lineRule="auto"/>
        <w:jc w:val="both"/>
        <w:rPr>
          <w:rtl/>
        </w:rPr>
      </w:pPr>
      <w:r>
        <w:rPr>
          <w:rtl/>
        </w:rPr>
        <w:t>ההשתתפות העצמית של ה</w:t>
      </w:r>
      <w:r>
        <w:rPr>
          <w:rFonts w:hint="cs"/>
          <w:rtl/>
        </w:rPr>
        <w:t>חברה</w:t>
      </w:r>
      <w:r>
        <w:rPr>
          <w:rtl/>
        </w:rPr>
        <w:t xml:space="preserve"> בגין מקרה ביטוח אחד או סדרה של מקרי ביטוח הנובעים מסיבה מקורית אחת אינה עולה על 10,000 $.</w:t>
      </w:r>
    </w:p>
    <w:p w:rsidR="00754567" w:rsidRDefault="00754567" w:rsidP="00754567">
      <w:pPr>
        <w:numPr>
          <w:ilvl w:val="0"/>
          <w:numId w:val="27"/>
        </w:numPr>
        <w:spacing w:line="240" w:lineRule="auto"/>
        <w:jc w:val="both"/>
        <w:rPr>
          <w:rtl/>
        </w:rPr>
      </w:pPr>
      <w:r>
        <w:rPr>
          <w:rtl/>
        </w:rPr>
        <w:t>פוליסת הביטוח אינה מחריגה אחריות הנובעת מאי יושר של עובדי ה</w:t>
      </w:r>
      <w:r>
        <w:rPr>
          <w:rFonts w:hint="cs"/>
          <w:rtl/>
        </w:rPr>
        <w:t>חברה</w:t>
      </w:r>
      <w:r>
        <w:rPr>
          <w:rtl/>
        </w:rPr>
        <w:t>, חריגה מסמכות ב</w:t>
      </w:r>
      <w:r>
        <w:rPr>
          <w:rFonts w:hint="cs"/>
          <w:rtl/>
        </w:rPr>
        <w:t>תום לב</w:t>
      </w:r>
      <w:r>
        <w:rPr>
          <w:rtl/>
        </w:rPr>
        <w:t xml:space="preserve"> של עובדי ה</w:t>
      </w:r>
      <w:r>
        <w:rPr>
          <w:rFonts w:hint="cs"/>
          <w:rtl/>
        </w:rPr>
        <w:t>חברה</w:t>
      </w:r>
      <w:r>
        <w:rPr>
          <w:rtl/>
        </w:rPr>
        <w:t>, מעשה במתכוון מצד עובדי ה</w:t>
      </w:r>
      <w:r>
        <w:rPr>
          <w:rFonts w:hint="cs"/>
          <w:rtl/>
        </w:rPr>
        <w:t>חברה</w:t>
      </w:r>
      <w:r>
        <w:rPr>
          <w:rtl/>
        </w:rPr>
        <w:t>.</w:t>
      </w:r>
    </w:p>
    <w:p w:rsidR="00754567" w:rsidRDefault="00754567" w:rsidP="00754567">
      <w:pPr>
        <w:numPr>
          <w:ilvl w:val="0"/>
          <w:numId w:val="27"/>
        </w:numPr>
        <w:spacing w:line="240" w:lineRule="auto"/>
        <w:jc w:val="both"/>
        <w:rPr>
          <w:rtl/>
        </w:rPr>
      </w:pPr>
      <w:r>
        <w:rPr>
          <w:rtl/>
        </w:rPr>
        <w:t>פוליסת הביטוח אינה מחריגה אחריות הנובעת מאובדן מסמכים ו/או אמצעי מידע אחרים שנמסרו ל</w:t>
      </w:r>
      <w:r>
        <w:rPr>
          <w:rFonts w:hint="cs"/>
          <w:rtl/>
        </w:rPr>
        <w:t>חברה</w:t>
      </w:r>
      <w:r>
        <w:rPr>
          <w:rtl/>
        </w:rPr>
        <w:t>.</w:t>
      </w:r>
    </w:p>
    <w:p w:rsidR="00754567" w:rsidRDefault="00754567" w:rsidP="00754567">
      <w:pPr>
        <w:ind w:left="720" w:hanging="720"/>
        <w:jc w:val="both"/>
        <w:rPr>
          <w:rtl/>
        </w:rPr>
      </w:pPr>
    </w:p>
    <w:p w:rsidR="00754567" w:rsidRDefault="00754567" w:rsidP="00754567">
      <w:pPr>
        <w:numPr>
          <w:ilvl w:val="0"/>
          <w:numId w:val="25"/>
        </w:numPr>
        <w:spacing w:line="240" w:lineRule="auto"/>
        <w:jc w:val="both"/>
        <w:rPr>
          <w:rtl/>
        </w:rPr>
      </w:pPr>
      <w:r>
        <w:rPr>
          <w:rtl/>
        </w:rPr>
        <w:t>ה</w:t>
      </w:r>
      <w:r>
        <w:rPr>
          <w:rFonts w:hint="cs"/>
          <w:rtl/>
        </w:rPr>
        <w:t>חברה</w:t>
      </w:r>
      <w:r>
        <w:rPr>
          <w:rtl/>
        </w:rPr>
        <w:t xml:space="preserve"> לבד</w:t>
      </w:r>
      <w:r>
        <w:rPr>
          <w:rFonts w:hint="cs"/>
          <w:rtl/>
        </w:rPr>
        <w:t>ה</w:t>
      </w:r>
      <w:r>
        <w:rPr>
          <w:rtl/>
        </w:rPr>
        <w:t xml:space="preserve"> אחראי</w:t>
      </w:r>
      <w:r>
        <w:rPr>
          <w:rFonts w:hint="cs"/>
          <w:rtl/>
        </w:rPr>
        <w:t>ת</w:t>
      </w:r>
      <w:r>
        <w:rPr>
          <w:rtl/>
        </w:rPr>
        <w:t xml:space="preserve"> לתשלום דמי הבטוח עבור כל הפוליסות </w:t>
      </w:r>
      <w:r>
        <w:rPr>
          <w:rFonts w:hint="cs"/>
          <w:rtl/>
        </w:rPr>
        <w:t xml:space="preserve"> </w:t>
      </w:r>
      <w:r>
        <w:rPr>
          <w:rtl/>
        </w:rPr>
        <w:t>ולתשלום ההשתתפויות העצמיות הקבועות בהן.</w:t>
      </w:r>
    </w:p>
    <w:p w:rsidR="00754567" w:rsidRDefault="00754567" w:rsidP="00754567">
      <w:pPr>
        <w:numPr>
          <w:ilvl w:val="0"/>
          <w:numId w:val="25"/>
        </w:numPr>
        <w:spacing w:line="240" w:lineRule="auto"/>
        <w:jc w:val="both"/>
        <w:rPr>
          <w:rtl/>
        </w:rPr>
      </w:pPr>
      <w:r>
        <w:rPr>
          <w:rtl/>
        </w:rPr>
        <w:t xml:space="preserve"> כל סעיף בפוליסות (אם יש כזה) המפקיע או מקטין או מגביל בדרך כלשהי את אחריותנו כאשר קיים ביטוח אחר לא יופעל כלפי המזמין וכלפי מבטחיו, ולגבי המזמין הביטוח על פי הפוליסות הנ"ל הוא "ביטוח ראשוני", המזכה את המזמין במלוא השיפוי  המגיע לפי תנאיו, ללא זכות השתתפות בב</w:t>
      </w:r>
      <w:r>
        <w:rPr>
          <w:rFonts w:hint="cs"/>
          <w:rtl/>
        </w:rPr>
        <w:t>י</w:t>
      </w:r>
      <w:r>
        <w:rPr>
          <w:rtl/>
        </w:rPr>
        <w:t xml:space="preserve">טוחי המזמין  מבלי שתהיה לנו זכות תביעה ממבטחי המזמין להשתתף בנטל החיוב כאמור בסעיף 59 לחוק חוזה הביטוח תשמ"א </w:t>
      </w:r>
      <w:r>
        <w:t>–</w:t>
      </w:r>
      <w:r>
        <w:rPr>
          <w:rtl/>
        </w:rPr>
        <w:t xml:space="preserve"> 1981, ולמען הסר ספק אנו מוותרים על טענה של ביטוח כפל כלפי המזמין וכלפי מבטחיו.</w:t>
      </w:r>
    </w:p>
    <w:p w:rsidR="00754567" w:rsidRDefault="00754567" w:rsidP="00754567">
      <w:pPr>
        <w:jc w:val="both"/>
      </w:pPr>
    </w:p>
    <w:p w:rsidR="00754567" w:rsidRDefault="00754567" w:rsidP="00754567">
      <w:pPr>
        <w:numPr>
          <w:ilvl w:val="0"/>
          <w:numId w:val="25"/>
        </w:numPr>
        <w:spacing w:line="240" w:lineRule="auto"/>
        <w:jc w:val="both"/>
        <w:rPr>
          <w:rtl/>
        </w:rPr>
      </w:pPr>
      <w:r>
        <w:rPr>
          <w:rtl/>
        </w:rPr>
        <w:t xml:space="preserve"> הביטוחים המפורטים באישור זה הינם בהתאם לתנאי הפוליסות המקוריות עד כמה שלא שונו באישור זה.</w:t>
      </w:r>
    </w:p>
    <w:p w:rsidR="00754567" w:rsidRDefault="00754567" w:rsidP="00754567">
      <w:pPr>
        <w:numPr>
          <w:ilvl w:val="0"/>
          <w:numId w:val="25"/>
        </w:numPr>
        <w:spacing w:line="240" w:lineRule="auto"/>
        <w:jc w:val="both"/>
        <w:rPr>
          <w:rtl/>
        </w:rPr>
      </w:pPr>
      <w:r>
        <w:rPr>
          <w:rtl/>
        </w:rPr>
        <w:t xml:space="preserve"> ידוע לנו כי כתב זה מתקבל על ידכם כאישור לקיום תנאי הביטוח בהם מחויב</w:t>
      </w:r>
      <w:r>
        <w:rPr>
          <w:rFonts w:hint="cs"/>
          <w:rtl/>
        </w:rPr>
        <w:t>ת</w:t>
      </w:r>
      <w:r>
        <w:rPr>
          <w:rtl/>
        </w:rPr>
        <w:t xml:space="preserve"> ה</w:t>
      </w:r>
      <w:r>
        <w:rPr>
          <w:rFonts w:hint="cs"/>
          <w:rtl/>
        </w:rPr>
        <w:t>חברה</w:t>
      </w:r>
      <w:r>
        <w:rPr>
          <w:rtl/>
        </w:rPr>
        <w:t xml:space="preserve"> בקשר עם ביצוע השירותים, ולפיכך לא יחול בו או בפוליסות שינוי לרעה אלא לאחר מתן הודעה כאמור בסעיף 4(ג) לעיל. </w:t>
      </w:r>
    </w:p>
    <w:p w:rsidR="00754567" w:rsidRDefault="00754567" w:rsidP="00754567">
      <w:pPr>
        <w:ind w:left="720" w:hanging="720"/>
        <w:jc w:val="both"/>
        <w:rPr>
          <w:rtl/>
        </w:rPr>
      </w:pPr>
    </w:p>
    <w:p w:rsidR="00754567" w:rsidRDefault="00754567" w:rsidP="00754567">
      <w:pPr>
        <w:ind w:left="720"/>
        <w:jc w:val="both"/>
        <w:rPr>
          <w:rtl/>
        </w:rPr>
      </w:pPr>
      <w:r>
        <w:rPr>
          <w:rtl/>
        </w:rPr>
        <w:t xml:space="preserve">       _____________</w:t>
      </w:r>
      <w:r>
        <w:rPr>
          <w:rtl/>
        </w:rPr>
        <w:tab/>
      </w:r>
      <w:r>
        <w:rPr>
          <w:rtl/>
        </w:rPr>
        <w:tab/>
      </w:r>
      <w:r>
        <w:rPr>
          <w:rtl/>
        </w:rPr>
        <w:tab/>
      </w:r>
      <w:r>
        <w:rPr>
          <w:rtl/>
        </w:rPr>
        <w:tab/>
      </w:r>
      <w:r>
        <w:rPr>
          <w:rtl/>
        </w:rPr>
        <w:tab/>
        <w:t xml:space="preserve">         ________________</w:t>
      </w:r>
    </w:p>
    <w:p w:rsidR="00754567" w:rsidRDefault="00754567" w:rsidP="00754567">
      <w:pPr>
        <w:ind w:left="720" w:firstLine="720"/>
        <w:jc w:val="both"/>
        <w:rPr>
          <w:rtl/>
        </w:rPr>
      </w:pPr>
      <w:r>
        <w:rPr>
          <w:rtl/>
        </w:rPr>
        <w:t xml:space="preserve">תאריך </w:t>
      </w:r>
      <w:r>
        <w:rPr>
          <w:rtl/>
        </w:rPr>
        <w:tab/>
      </w:r>
      <w:r>
        <w:rPr>
          <w:rtl/>
        </w:rPr>
        <w:tab/>
        <w:t xml:space="preserve">                </w:t>
      </w:r>
      <w:r>
        <w:rPr>
          <w:rtl/>
        </w:rPr>
        <w:tab/>
        <w:t xml:space="preserve">                                     חתימת חברת הביטוח</w:t>
      </w:r>
      <w:r>
        <w:rPr>
          <w:rtl/>
        </w:rPr>
        <w:tab/>
      </w:r>
    </w:p>
    <w:p w:rsidR="00754567" w:rsidRDefault="00754567" w:rsidP="00754567">
      <w:pPr>
        <w:ind w:left="720" w:hanging="720"/>
        <w:jc w:val="both"/>
        <w:rPr>
          <w:rtl/>
        </w:rPr>
      </w:pPr>
      <w:r>
        <w:rPr>
          <w:u w:val="single"/>
          <w:rtl/>
        </w:rPr>
        <w:t>רשימת הפוליסות:</w:t>
      </w:r>
    </w:p>
    <w:p w:rsidR="00754567" w:rsidRDefault="00754567" w:rsidP="00754567">
      <w:pPr>
        <w:ind w:left="720" w:hanging="720"/>
        <w:jc w:val="both"/>
        <w:rPr>
          <w:rtl/>
        </w:rPr>
      </w:pPr>
      <w:r>
        <w:rPr>
          <w:rtl/>
        </w:rPr>
        <w:t>פוליסת אחריות חוקית כלפי הציבור</w:t>
      </w:r>
      <w:r>
        <w:rPr>
          <w:rtl/>
        </w:rPr>
        <w:tab/>
        <w:t>__________________</w:t>
      </w:r>
    </w:p>
    <w:p w:rsidR="00754567" w:rsidRDefault="00754567" w:rsidP="00754567">
      <w:pPr>
        <w:ind w:left="720" w:hanging="720"/>
        <w:jc w:val="both"/>
        <w:rPr>
          <w:rtl/>
        </w:rPr>
      </w:pPr>
      <w:r>
        <w:rPr>
          <w:rtl/>
        </w:rPr>
        <w:t>פוליסה לאחריות מקצועית</w:t>
      </w:r>
      <w:r>
        <w:rPr>
          <w:rtl/>
        </w:rPr>
        <w:tab/>
      </w:r>
      <w:r>
        <w:rPr>
          <w:rtl/>
        </w:rPr>
        <w:tab/>
        <w:t>__________________</w:t>
      </w:r>
    </w:p>
    <w:p w:rsidR="00754567" w:rsidRDefault="00754567" w:rsidP="00754567">
      <w:pPr>
        <w:ind w:left="720" w:hanging="720"/>
        <w:jc w:val="both"/>
        <w:rPr>
          <w:rtl/>
        </w:rPr>
      </w:pPr>
      <w:r>
        <w:rPr>
          <w:rtl/>
        </w:rPr>
        <w:t>פוליסת חבות מעבידים</w:t>
      </w:r>
      <w:r>
        <w:rPr>
          <w:rtl/>
        </w:rPr>
        <w:tab/>
      </w:r>
      <w:r>
        <w:rPr>
          <w:rtl/>
        </w:rPr>
        <w:tab/>
        <w:t>__________________</w:t>
      </w:r>
    </w:p>
    <w:p w:rsidR="00754567" w:rsidRDefault="00754567" w:rsidP="00754567">
      <w:pPr>
        <w:ind w:left="720" w:hanging="720"/>
        <w:jc w:val="both"/>
        <w:rPr>
          <w:rtl/>
        </w:rPr>
      </w:pPr>
      <w:r>
        <w:rPr>
          <w:rtl/>
        </w:rPr>
        <w:t>פרטי סוכן הביטוח:</w:t>
      </w:r>
    </w:p>
    <w:p w:rsidR="00754567" w:rsidRDefault="00754567" w:rsidP="00754567">
      <w:pPr>
        <w:ind w:left="720" w:hanging="720"/>
        <w:jc w:val="both"/>
        <w:rPr>
          <w:rtl/>
        </w:rPr>
      </w:pPr>
      <w:r>
        <w:rPr>
          <w:rtl/>
        </w:rPr>
        <w:t>שם_______________________ כתובת ____________________טלפון _____________</w:t>
      </w:r>
    </w:p>
    <w:p w:rsidR="00754567" w:rsidRDefault="00754567" w:rsidP="00754567">
      <w:pPr>
        <w:ind w:left="720" w:hanging="720"/>
        <w:jc w:val="both"/>
        <w:rPr>
          <w:b w:val="0"/>
          <w:bCs/>
          <w:u w:val="single"/>
          <w:rtl/>
        </w:rPr>
      </w:pPr>
    </w:p>
    <w:p w:rsidR="00754567" w:rsidRDefault="00754567" w:rsidP="00754567">
      <w:pPr>
        <w:ind w:left="720" w:hanging="720"/>
        <w:jc w:val="both"/>
        <w:rPr>
          <w:b w:val="0"/>
          <w:bCs/>
          <w:u w:val="single"/>
          <w:rtl/>
        </w:rPr>
      </w:pPr>
      <w:r>
        <w:rPr>
          <w:b w:val="0"/>
          <w:b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754567" w:rsidTr="00C81BB2">
        <w:tc>
          <w:tcPr>
            <w:tcW w:w="617" w:type="dxa"/>
          </w:tcPr>
          <w:p w:rsidR="00754567" w:rsidRDefault="00754567" w:rsidP="00C81BB2">
            <w:pPr>
              <w:jc w:val="both"/>
              <w:rPr>
                <w:b w:val="0"/>
                <w:bCs/>
                <w:u w:val="single"/>
                <w:rtl/>
              </w:rPr>
            </w:pPr>
            <w:r>
              <w:rPr>
                <w:b w:val="0"/>
                <w:bCs/>
                <w:u w:val="single"/>
                <w:rtl/>
              </w:rPr>
              <w:t>מס'</w:t>
            </w:r>
          </w:p>
        </w:tc>
        <w:tc>
          <w:tcPr>
            <w:tcW w:w="1843" w:type="dxa"/>
          </w:tcPr>
          <w:p w:rsidR="00754567" w:rsidRDefault="00754567" w:rsidP="00C81BB2">
            <w:pPr>
              <w:jc w:val="both"/>
              <w:rPr>
                <w:b w:val="0"/>
                <w:bCs/>
                <w:u w:val="single"/>
                <w:rtl/>
              </w:rPr>
            </w:pPr>
            <w:r>
              <w:rPr>
                <w:b w:val="0"/>
                <w:bCs/>
                <w:u w:val="single"/>
                <w:rtl/>
              </w:rPr>
              <w:t>מתאריך</w:t>
            </w:r>
          </w:p>
        </w:tc>
        <w:tc>
          <w:tcPr>
            <w:tcW w:w="1843" w:type="dxa"/>
          </w:tcPr>
          <w:p w:rsidR="00754567" w:rsidRDefault="00754567" w:rsidP="00C81BB2">
            <w:pPr>
              <w:jc w:val="both"/>
              <w:rPr>
                <w:b w:val="0"/>
                <w:bCs/>
                <w:u w:val="single"/>
                <w:rtl/>
              </w:rPr>
            </w:pPr>
            <w:r>
              <w:rPr>
                <w:b w:val="0"/>
                <w:bCs/>
                <w:u w:val="single"/>
                <w:rtl/>
              </w:rPr>
              <w:t>עד תאריך</w:t>
            </w:r>
          </w:p>
        </w:tc>
        <w:tc>
          <w:tcPr>
            <w:tcW w:w="4217" w:type="dxa"/>
          </w:tcPr>
          <w:p w:rsidR="00754567" w:rsidRDefault="00754567" w:rsidP="00C81BB2">
            <w:pPr>
              <w:pStyle w:val="7"/>
              <w:rPr>
                <w:rtl/>
              </w:rPr>
            </w:pPr>
            <w:r>
              <w:rPr>
                <w:b/>
                <w:bCs/>
                <w:szCs w:val="22"/>
                <w:rtl/>
              </w:rPr>
              <w:t>חתימה וחותמת חברת הביטוח</w:t>
            </w:r>
          </w:p>
        </w:tc>
      </w:tr>
      <w:tr w:rsidR="00754567" w:rsidTr="00C81BB2">
        <w:tc>
          <w:tcPr>
            <w:tcW w:w="617" w:type="dxa"/>
          </w:tcPr>
          <w:p w:rsidR="00754567" w:rsidRDefault="00754567" w:rsidP="00C81BB2">
            <w:pPr>
              <w:jc w:val="both"/>
              <w:rPr>
                <w:b w:val="0"/>
                <w:bCs/>
                <w:u w:val="single"/>
                <w:rtl/>
              </w:rPr>
            </w:pPr>
          </w:p>
        </w:tc>
        <w:tc>
          <w:tcPr>
            <w:tcW w:w="1843" w:type="dxa"/>
          </w:tcPr>
          <w:p w:rsidR="00754567" w:rsidRDefault="00754567" w:rsidP="00C81BB2">
            <w:pPr>
              <w:jc w:val="both"/>
              <w:rPr>
                <w:b w:val="0"/>
                <w:bCs/>
                <w:u w:val="single"/>
                <w:rtl/>
              </w:rPr>
            </w:pPr>
          </w:p>
        </w:tc>
        <w:tc>
          <w:tcPr>
            <w:tcW w:w="1843" w:type="dxa"/>
          </w:tcPr>
          <w:p w:rsidR="00754567" w:rsidRDefault="00754567" w:rsidP="00C81BB2">
            <w:pPr>
              <w:jc w:val="both"/>
              <w:rPr>
                <w:b w:val="0"/>
                <w:bCs/>
                <w:u w:val="single"/>
                <w:rtl/>
              </w:rPr>
            </w:pPr>
          </w:p>
        </w:tc>
        <w:tc>
          <w:tcPr>
            <w:tcW w:w="4217" w:type="dxa"/>
          </w:tcPr>
          <w:p w:rsidR="00754567" w:rsidRDefault="00754567" w:rsidP="00C81BB2">
            <w:pPr>
              <w:jc w:val="center"/>
              <w:rPr>
                <w:b w:val="0"/>
                <w:bCs/>
                <w:u w:val="single"/>
                <w:rtl/>
              </w:rPr>
            </w:pPr>
          </w:p>
        </w:tc>
      </w:tr>
      <w:tr w:rsidR="00754567" w:rsidTr="00C81BB2">
        <w:tc>
          <w:tcPr>
            <w:tcW w:w="617" w:type="dxa"/>
          </w:tcPr>
          <w:p w:rsidR="00754567" w:rsidRDefault="00754567" w:rsidP="00C81BB2">
            <w:pPr>
              <w:jc w:val="both"/>
              <w:rPr>
                <w:b w:val="0"/>
                <w:bCs/>
                <w:u w:val="single"/>
                <w:rtl/>
              </w:rPr>
            </w:pPr>
          </w:p>
        </w:tc>
        <w:tc>
          <w:tcPr>
            <w:tcW w:w="1843" w:type="dxa"/>
          </w:tcPr>
          <w:p w:rsidR="00754567" w:rsidRDefault="00754567" w:rsidP="00C81BB2">
            <w:pPr>
              <w:jc w:val="both"/>
              <w:rPr>
                <w:b w:val="0"/>
                <w:bCs/>
                <w:u w:val="single"/>
                <w:rtl/>
              </w:rPr>
            </w:pPr>
          </w:p>
        </w:tc>
        <w:tc>
          <w:tcPr>
            <w:tcW w:w="1843" w:type="dxa"/>
          </w:tcPr>
          <w:p w:rsidR="00754567" w:rsidRDefault="00754567" w:rsidP="00C81BB2">
            <w:pPr>
              <w:jc w:val="both"/>
              <w:rPr>
                <w:b w:val="0"/>
                <w:bCs/>
                <w:u w:val="single"/>
                <w:rtl/>
              </w:rPr>
            </w:pPr>
          </w:p>
        </w:tc>
        <w:tc>
          <w:tcPr>
            <w:tcW w:w="4217" w:type="dxa"/>
          </w:tcPr>
          <w:p w:rsidR="00754567" w:rsidRDefault="00754567" w:rsidP="00C81BB2">
            <w:pPr>
              <w:jc w:val="center"/>
              <w:rPr>
                <w:b w:val="0"/>
                <w:bCs/>
                <w:u w:val="single"/>
                <w:rtl/>
              </w:rPr>
            </w:pPr>
          </w:p>
        </w:tc>
      </w:tr>
    </w:tbl>
    <w:p w:rsidR="00513725" w:rsidRDefault="00513725" w:rsidP="00754567">
      <w:pPr>
        <w:pStyle w:val="a3"/>
        <w:jc w:val="both"/>
      </w:pPr>
    </w:p>
    <w:sectPr w:rsidR="00513725" w:rsidSect="0065375A">
      <w:headerReference w:type="even" r:id="rId18"/>
      <w:headerReference w:type="default" r:id="rId19"/>
      <w:footerReference w:type="default" r:id="rId2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D40" w:rsidRDefault="002B2D40" w:rsidP="000A389D">
      <w:pPr>
        <w:spacing w:line="240" w:lineRule="auto"/>
      </w:pPr>
      <w:r>
        <w:separator/>
      </w:r>
    </w:p>
  </w:endnote>
  <w:endnote w:type="continuationSeparator" w:id="0">
    <w:p w:rsidR="002B2D40" w:rsidRDefault="002B2D40"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16" w:author="V28" w:date="2015-08-09T14:22:00Z"/>
  <w:sdt>
    <w:sdtPr>
      <w:rPr>
        <w:rtl/>
      </w:rPr>
      <w:id w:val="-1659071935"/>
      <w:docPartObj>
        <w:docPartGallery w:val="Page Numbers (Bottom of Page)"/>
        <w:docPartUnique/>
      </w:docPartObj>
    </w:sdtPr>
    <w:sdtContent>
      <w:customXmlInsRangeEnd w:id="16"/>
      <w:p w:rsidR="002B2D40" w:rsidRDefault="002B2D40">
        <w:pPr>
          <w:pStyle w:val="a9"/>
          <w:jc w:val="center"/>
          <w:rPr>
            <w:ins w:id="17" w:author="V28" w:date="2015-08-09T14:22:00Z"/>
            <w:rtl/>
            <w:cs/>
          </w:rPr>
        </w:pPr>
        <w:ins w:id="18" w:author="V28" w:date="2015-08-09T14:22:00Z">
          <w:r>
            <w:fldChar w:fldCharType="begin"/>
          </w:r>
          <w:r>
            <w:rPr>
              <w:rtl/>
              <w:cs/>
            </w:rPr>
            <w:instrText>PAGE   \* MERGEFORMAT</w:instrText>
          </w:r>
          <w:r>
            <w:fldChar w:fldCharType="separate"/>
          </w:r>
        </w:ins>
        <w:r w:rsidR="00660592" w:rsidRPr="00660592">
          <w:rPr>
            <w:noProof/>
            <w:rtl/>
            <w:lang w:val="he-IL"/>
          </w:rPr>
          <w:t>49</w:t>
        </w:r>
        <w:ins w:id="19" w:author="V28" w:date="2015-08-09T14:22:00Z">
          <w:r>
            <w:fldChar w:fldCharType="end"/>
          </w:r>
        </w:ins>
      </w:p>
      <w:customXmlInsRangeStart w:id="20" w:author="V28" w:date="2015-08-09T14:22:00Z"/>
    </w:sdtContent>
  </w:sdt>
  <w:customXmlInsRangeEnd w:id="20"/>
  <w:p w:rsidR="002B2D40" w:rsidRPr="009222B6" w:rsidRDefault="002B2D40" w:rsidP="000A389D">
    <w:pPr>
      <w:tabs>
        <w:tab w:val="center" w:pos="4153"/>
        <w:tab w:val="right" w:pos="8306"/>
      </w:tabs>
      <w:jc w:val="center"/>
      <w:rPr>
        <w:rFonts w:ascii="David" w:hAnsi="David"/>
        <w:b w:val="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D40" w:rsidRDefault="002B2D40" w:rsidP="000A389D">
      <w:pPr>
        <w:spacing w:line="240" w:lineRule="auto"/>
      </w:pPr>
      <w:r>
        <w:separator/>
      </w:r>
    </w:p>
  </w:footnote>
  <w:footnote w:type="continuationSeparator" w:id="0">
    <w:p w:rsidR="002B2D40" w:rsidRDefault="002B2D40"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D40" w:rsidRDefault="002B2D40">
    <w:pPr>
      <w:pStyle w:val="a3"/>
      <w:rPr>
        <w:rtl/>
      </w:rPr>
    </w:pPr>
    <w:r>
      <w:rPr>
        <w:noProof/>
      </w:rPr>
      <w:drawing>
        <wp:inline distT="0" distB="0" distL="0" distR="0" wp14:anchorId="0144BE27" wp14:editId="453F7C37">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2F8D1D9A" wp14:editId="53B57728">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D40" w:rsidRPr="009222B6" w:rsidRDefault="002B2D40" w:rsidP="0065375A">
    <w:pPr>
      <w:pStyle w:val="a3"/>
      <w:jc w:val="center"/>
      <w:rPr>
        <w:b w:val="0"/>
        <w:bCs/>
        <w:sz w:val="40"/>
        <w:szCs w:val="40"/>
        <w:rtl/>
      </w:rPr>
    </w:pPr>
    <w:r>
      <w:rPr>
        <w:b w:val="0"/>
        <w:bCs/>
        <w:noProof/>
        <w:sz w:val="40"/>
        <w:szCs w:val="40"/>
      </w:rPr>
      <w:drawing>
        <wp:anchor distT="0" distB="0" distL="114300" distR="114300" simplePos="0" relativeHeight="251661312" behindDoc="1" locked="0" layoutInCell="1" allowOverlap="1" wp14:anchorId="45D5509A" wp14:editId="238207FA">
          <wp:simplePos x="0" y="0"/>
          <wp:positionH relativeFrom="column">
            <wp:posOffset>4647913</wp:posOffset>
          </wp:positionH>
          <wp:positionV relativeFrom="paragraph">
            <wp:posOffset>-114300</wp:posOffset>
          </wp:positionV>
          <wp:extent cx="1090014" cy="790575"/>
          <wp:effectExtent l="0" t="0" r="0" b="0"/>
          <wp:wrapNone/>
          <wp:docPr id="4"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22B6">
      <w:rPr>
        <w:rFonts w:hint="cs"/>
        <w:b w:val="0"/>
        <w:bCs/>
        <w:sz w:val="40"/>
        <w:szCs w:val="40"/>
        <w:rtl/>
      </w:rPr>
      <w:t>מדינת ישראל</w:t>
    </w:r>
  </w:p>
  <w:p w:rsidR="002B2D40" w:rsidRDefault="002B2D40" w:rsidP="00FC6A3E">
    <w:pPr>
      <w:pStyle w:val="a3"/>
      <w:jc w:val="center"/>
      <w:rPr>
        <w:sz w:val="32"/>
        <w:szCs w:val="32"/>
        <w:rtl/>
      </w:rPr>
    </w:pPr>
    <w:r>
      <w:rPr>
        <w:rFonts w:hint="cs"/>
        <w:sz w:val="32"/>
        <w:szCs w:val="32"/>
        <w:rtl/>
      </w:rPr>
      <w:t>משרד הבינוי</w:t>
    </w:r>
  </w:p>
  <w:sdt>
    <w:sdtPr>
      <w:rPr>
        <w:sz w:val="28"/>
        <w:szCs w:val="28"/>
        <w:rtl/>
      </w:rPr>
      <w:id w:val="78207391"/>
      <w:placeholder>
        <w:docPart w:val="4DD2C0CC42BA421A8790A24AFABD7255"/>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Content>
      <w:p w:rsidR="002B2D40" w:rsidRPr="007D6E9C" w:rsidRDefault="002B2D40" w:rsidP="00F302E9">
        <w:pPr>
          <w:jc w:val="center"/>
          <w:rPr>
            <w:rtl/>
          </w:rPr>
        </w:pPr>
        <w:r>
          <w:rPr>
            <w:rFonts w:hint="cs"/>
            <w:sz w:val="28"/>
            <w:szCs w:val="28"/>
            <w:rtl/>
          </w:rPr>
          <w:t>אגף בכיר תכנון</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4B92"/>
    <w:multiLevelType w:val="multilevel"/>
    <w:tmpl w:val="CA9C3BC6"/>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4B5B9D"/>
    <w:multiLevelType w:val="hybridMultilevel"/>
    <w:tmpl w:val="AF9CA2FE"/>
    <w:lvl w:ilvl="0" w:tplc="B51EB2AA">
      <w:start w:val="2"/>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04DA5C15"/>
    <w:multiLevelType w:val="singleLevel"/>
    <w:tmpl w:val="D44AB2DE"/>
    <w:lvl w:ilvl="0">
      <w:start w:val="2"/>
      <w:numFmt w:val="hebrew1"/>
      <w:lvlText w:val="%1."/>
      <w:lvlJc w:val="left"/>
      <w:pPr>
        <w:tabs>
          <w:tab w:val="num" w:pos="1440"/>
        </w:tabs>
        <w:ind w:left="1440" w:right="1440" w:hanging="720"/>
      </w:pPr>
    </w:lvl>
  </w:abstractNum>
  <w:abstractNum w:abstractNumId="3">
    <w:nsid w:val="07241F8D"/>
    <w:multiLevelType w:val="multilevel"/>
    <w:tmpl w:val="051A01BA"/>
    <w:lvl w:ilvl="0">
      <w:start w:val="1"/>
      <w:numFmt w:val="decimal"/>
      <w:lvlText w:val="%1."/>
      <w:lvlJc w:val="left"/>
      <w:pPr>
        <w:ind w:left="360" w:hanging="360"/>
      </w:pPr>
    </w:lvl>
    <w:lvl w:ilvl="1">
      <w:start w:val="1"/>
      <w:numFmt w:val="decimal"/>
      <w:lvlText w:val="%1.%2."/>
      <w:lvlJc w:val="left"/>
      <w:pPr>
        <w:ind w:left="792" w:hanging="432"/>
      </w:pPr>
      <w:rPr>
        <w:lang w:val="en-US" w:bidi="he-IL"/>
      </w:r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E360AF"/>
    <w:multiLevelType w:val="hybridMultilevel"/>
    <w:tmpl w:val="E92822CE"/>
    <w:lvl w:ilvl="0" w:tplc="04090013">
      <w:start w:val="1"/>
      <w:numFmt w:val="hebrew1"/>
      <w:lvlText w:val="%1."/>
      <w:lvlJc w:val="center"/>
      <w:pPr>
        <w:ind w:left="1800" w:hanging="360"/>
      </w:pPr>
    </w:lvl>
    <w:lvl w:ilvl="1" w:tplc="7AFC9BCA">
      <w:start w:val="2"/>
      <w:numFmt w:val="bullet"/>
      <w:lvlText w:val=""/>
      <w:lvlJc w:val="left"/>
      <w:pPr>
        <w:ind w:left="2604" w:hanging="444"/>
      </w:pPr>
      <w:rPr>
        <w:rFonts w:ascii="Symbol" w:eastAsia="Times New Roman" w:hAnsi="Symbol" w:cs="David"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D757C63"/>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6">
    <w:nsid w:val="14506705"/>
    <w:multiLevelType w:val="multilevel"/>
    <w:tmpl w:val="37762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4A234C7"/>
    <w:multiLevelType w:val="singleLevel"/>
    <w:tmpl w:val="E654CDC4"/>
    <w:lvl w:ilvl="0">
      <w:start w:val="12"/>
      <w:numFmt w:val="decimal"/>
      <w:lvlText w:val="%1."/>
      <w:lvlJc w:val="left"/>
      <w:pPr>
        <w:tabs>
          <w:tab w:val="num" w:pos="720"/>
        </w:tabs>
        <w:ind w:left="720" w:right="720" w:hanging="720"/>
      </w:pPr>
      <w:rPr>
        <w:rFonts w:hint="default"/>
      </w:rPr>
    </w:lvl>
  </w:abstractNum>
  <w:abstractNum w:abstractNumId="8">
    <w:nsid w:val="164209A5"/>
    <w:multiLevelType w:val="hybridMultilevel"/>
    <w:tmpl w:val="D922AC34"/>
    <w:lvl w:ilvl="0" w:tplc="0EFE90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7F16EA"/>
    <w:multiLevelType w:val="hybridMultilevel"/>
    <w:tmpl w:val="7292D7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570065"/>
    <w:multiLevelType w:val="multilevel"/>
    <w:tmpl w:val="0409001F"/>
    <w:lvl w:ilvl="0">
      <w:start w:val="1"/>
      <w:numFmt w:val="decimal"/>
      <w:lvlText w:val="%1."/>
      <w:lvlJc w:val="left"/>
      <w:pPr>
        <w:ind w:left="360" w:hanging="360"/>
      </w:pPr>
      <w:rPr>
        <w:rFonts w:hint="default"/>
        <w:szCs w:val="26"/>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BBD6A06"/>
    <w:multiLevelType w:val="hybridMultilevel"/>
    <w:tmpl w:val="0B7E3738"/>
    <w:lvl w:ilvl="0" w:tplc="DEAC09C4">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972F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B213D1B"/>
    <w:multiLevelType w:val="multilevel"/>
    <w:tmpl w:val="EB0002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0A4728"/>
    <w:multiLevelType w:val="hybridMultilevel"/>
    <w:tmpl w:val="0FE64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DC372B"/>
    <w:multiLevelType w:val="singleLevel"/>
    <w:tmpl w:val="3202E330"/>
    <w:lvl w:ilvl="0">
      <w:start w:val="4"/>
      <w:numFmt w:val="decimal"/>
      <w:lvlText w:val="%1."/>
      <w:lvlJc w:val="left"/>
      <w:pPr>
        <w:tabs>
          <w:tab w:val="num" w:pos="720"/>
        </w:tabs>
        <w:ind w:left="720" w:right="720" w:hanging="720"/>
      </w:pPr>
      <w:rPr>
        <w:rFonts w:hint="default"/>
      </w:rPr>
    </w:lvl>
  </w:abstractNum>
  <w:abstractNum w:abstractNumId="16">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17">
    <w:nsid w:val="3C072964"/>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18">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19">
    <w:nsid w:val="428C2597"/>
    <w:multiLevelType w:val="singleLevel"/>
    <w:tmpl w:val="25A8F1E6"/>
    <w:lvl w:ilvl="0">
      <w:start w:val="4"/>
      <w:numFmt w:val="decimal"/>
      <w:lvlText w:val="%1."/>
      <w:lvlJc w:val="left"/>
      <w:pPr>
        <w:tabs>
          <w:tab w:val="num" w:pos="720"/>
        </w:tabs>
        <w:ind w:left="720" w:right="720" w:hanging="720"/>
      </w:pPr>
      <w:rPr>
        <w:rFonts w:hint="default"/>
      </w:rPr>
    </w:lvl>
  </w:abstractNum>
  <w:abstractNum w:abstractNumId="20">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5213C0"/>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22">
    <w:nsid w:val="4C384E89"/>
    <w:multiLevelType w:val="hybridMultilevel"/>
    <w:tmpl w:val="2E501A70"/>
    <w:lvl w:ilvl="0" w:tplc="341450B8">
      <w:start w:val="1"/>
      <w:numFmt w:val="decimal"/>
      <w:lvlText w:val="%1)"/>
      <w:lvlJc w:val="left"/>
      <w:pPr>
        <w:tabs>
          <w:tab w:val="num" w:pos="720"/>
        </w:tabs>
        <w:ind w:left="720" w:right="720" w:hanging="360"/>
      </w:pPr>
    </w:lvl>
    <w:lvl w:ilvl="1" w:tplc="1F5EDA2E" w:tentative="1">
      <w:start w:val="1"/>
      <w:numFmt w:val="lowerLetter"/>
      <w:lvlText w:val="%2."/>
      <w:lvlJc w:val="left"/>
      <w:pPr>
        <w:tabs>
          <w:tab w:val="num" w:pos="1440"/>
        </w:tabs>
        <w:ind w:left="1440" w:right="1440" w:hanging="360"/>
      </w:pPr>
    </w:lvl>
    <w:lvl w:ilvl="2" w:tplc="C422E4D6" w:tentative="1">
      <w:start w:val="1"/>
      <w:numFmt w:val="lowerRoman"/>
      <w:lvlText w:val="%3."/>
      <w:lvlJc w:val="right"/>
      <w:pPr>
        <w:tabs>
          <w:tab w:val="num" w:pos="2160"/>
        </w:tabs>
        <w:ind w:left="2160" w:right="2160" w:hanging="180"/>
      </w:pPr>
    </w:lvl>
    <w:lvl w:ilvl="3" w:tplc="A3E4EBCC" w:tentative="1">
      <w:start w:val="1"/>
      <w:numFmt w:val="decimal"/>
      <w:lvlText w:val="%4."/>
      <w:lvlJc w:val="left"/>
      <w:pPr>
        <w:tabs>
          <w:tab w:val="num" w:pos="2880"/>
        </w:tabs>
        <w:ind w:left="2880" w:right="2880" w:hanging="360"/>
      </w:pPr>
    </w:lvl>
    <w:lvl w:ilvl="4" w:tplc="B69C1A98" w:tentative="1">
      <w:start w:val="1"/>
      <w:numFmt w:val="lowerLetter"/>
      <w:lvlText w:val="%5."/>
      <w:lvlJc w:val="left"/>
      <w:pPr>
        <w:tabs>
          <w:tab w:val="num" w:pos="3600"/>
        </w:tabs>
        <w:ind w:left="3600" w:right="3600" w:hanging="360"/>
      </w:pPr>
    </w:lvl>
    <w:lvl w:ilvl="5" w:tplc="ACFCDB92" w:tentative="1">
      <w:start w:val="1"/>
      <w:numFmt w:val="lowerRoman"/>
      <w:lvlText w:val="%6."/>
      <w:lvlJc w:val="right"/>
      <w:pPr>
        <w:tabs>
          <w:tab w:val="num" w:pos="4320"/>
        </w:tabs>
        <w:ind w:left="4320" w:right="4320" w:hanging="180"/>
      </w:pPr>
    </w:lvl>
    <w:lvl w:ilvl="6" w:tplc="25CC4532" w:tentative="1">
      <w:start w:val="1"/>
      <w:numFmt w:val="decimal"/>
      <w:lvlText w:val="%7."/>
      <w:lvlJc w:val="left"/>
      <w:pPr>
        <w:tabs>
          <w:tab w:val="num" w:pos="5040"/>
        </w:tabs>
        <w:ind w:left="5040" w:right="5040" w:hanging="360"/>
      </w:pPr>
    </w:lvl>
    <w:lvl w:ilvl="7" w:tplc="0E8203D0" w:tentative="1">
      <w:start w:val="1"/>
      <w:numFmt w:val="lowerLetter"/>
      <w:lvlText w:val="%8."/>
      <w:lvlJc w:val="left"/>
      <w:pPr>
        <w:tabs>
          <w:tab w:val="num" w:pos="5760"/>
        </w:tabs>
        <w:ind w:left="5760" w:right="5760" w:hanging="360"/>
      </w:pPr>
    </w:lvl>
    <w:lvl w:ilvl="8" w:tplc="85CA1270" w:tentative="1">
      <w:start w:val="1"/>
      <w:numFmt w:val="lowerRoman"/>
      <w:lvlText w:val="%9."/>
      <w:lvlJc w:val="right"/>
      <w:pPr>
        <w:tabs>
          <w:tab w:val="num" w:pos="6480"/>
        </w:tabs>
        <w:ind w:left="6480" w:right="6480" w:hanging="180"/>
      </w:pPr>
    </w:lvl>
  </w:abstractNum>
  <w:abstractNum w:abstractNumId="23">
    <w:nsid w:val="4FC1777A"/>
    <w:multiLevelType w:val="hybridMultilevel"/>
    <w:tmpl w:val="B768A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3390901"/>
    <w:multiLevelType w:val="hybridMultilevel"/>
    <w:tmpl w:val="F64A1F0E"/>
    <w:lvl w:ilvl="0" w:tplc="E8F81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083C52"/>
    <w:multiLevelType w:val="singleLevel"/>
    <w:tmpl w:val="C7F48F7C"/>
    <w:lvl w:ilvl="0">
      <w:start w:val="3"/>
      <w:numFmt w:val="hebrew1"/>
      <w:lvlText w:val="%1."/>
      <w:lvlJc w:val="left"/>
      <w:pPr>
        <w:tabs>
          <w:tab w:val="num" w:pos="1440"/>
        </w:tabs>
        <w:ind w:left="1440" w:right="1440" w:hanging="720"/>
      </w:pPr>
      <w:rPr>
        <w:sz w:val="22"/>
      </w:rPr>
    </w:lvl>
  </w:abstractNum>
  <w:abstractNum w:abstractNumId="26">
    <w:nsid w:val="56F674D3"/>
    <w:multiLevelType w:val="hybridMultilevel"/>
    <w:tmpl w:val="10DC4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B372BE"/>
    <w:multiLevelType w:val="hybridMultilevel"/>
    <w:tmpl w:val="AD54EE88"/>
    <w:lvl w:ilvl="0" w:tplc="2DF4401A">
      <w:start w:val="10"/>
      <w:numFmt w:val="hebrew1"/>
      <w:lvlText w:val="%1."/>
      <w:lvlJc w:val="left"/>
      <w:pPr>
        <w:ind w:left="690" w:hanging="360"/>
      </w:pPr>
      <w:rPr>
        <w:rFonts w:hint="default"/>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8">
    <w:nsid w:val="5C127988"/>
    <w:multiLevelType w:val="hybridMultilevel"/>
    <w:tmpl w:val="67825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7544FD"/>
    <w:multiLevelType w:val="multilevel"/>
    <w:tmpl w:val="96968392"/>
    <w:lvl w:ilvl="0">
      <w:start w:val="1"/>
      <w:numFmt w:val="decimal"/>
      <w:lvlText w:val="%1."/>
      <w:lvlJc w:val="left"/>
      <w:pPr>
        <w:ind w:left="360" w:hanging="360"/>
      </w:pPr>
      <w:rPr>
        <w:lang w:val="en-US"/>
      </w:rPr>
    </w:lvl>
    <w:lvl w:ilvl="1">
      <w:start w:val="1"/>
      <w:numFmt w:val="decimal"/>
      <w:lvlText w:val="%1.%2."/>
      <w:lvlJc w:val="left"/>
      <w:pPr>
        <w:ind w:left="715" w:hanging="432"/>
      </w:pPr>
      <w:rPr>
        <w:lang w:bidi="he-IL"/>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rPr>
        <w:lang w:bidi="he-IL"/>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31">
    <w:nsid w:val="6E8C3EEF"/>
    <w:multiLevelType w:val="hybridMultilevel"/>
    <w:tmpl w:val="CD32A21C"/>
    <w:lvl w:ilvl="0" w:tplc="4FB6916E">
      <w:start w:val="2"/>
      <w:numFmt w:val="hebrew1"/>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nsid w:val="6EA921BB"/>
    <w:multiLevelType w:val="hybridMultilevel"/>
    <w:tmpl w:val="C4F44958"/>
    <w:lvl w:ilvl="0" w:tplc="F9EA0CDC">
      <w:start w:val="7"/>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2A7602"/>
    <w:multiLevelType w:val="multilevel"/>
    <w:tmpl w:val="9356AF02"/>
    <w:lvl w:ilvl="0">
      <w:start w:val="1"/>
      <w:numFmt w:val="decimal"/>
      <w:lvlText w:val="%1."/>
      <w:lvlJc w:val="left"/>
      <w:pPr>
        <w:ind w:left="360" w:hanging="360"/>
      </w:pPr>
      <w:rPr>
        <w:rFonts w:cs="David"/>
        <w:b/>
        <w:bCs/>
      </w:rPr>
    </w:lvl>
    <w:lvl w:ilvl="1">
      <w:start w:val="1"/>
      <w:numFmt w:val="decimal"/>
      <w:lvlText w:val="%1.%2."/>
      <w:lvlJc w:val="left"/>
      <w:pPr>
        <w:ind w:left="792" w:hanging="432"/>
      </w:pPr>
      <w:rPr>
        <w:rFonts w:cs="David"/>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4083A63"/>
    <w:multiLevelType w:val="multilevel"/>
    <w:tmpl w:val="4F643692"/>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decimal"/>
      <w:lvlText w:val="%3)"/>
      <w:lvlJc w:val="lef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35">
    <w:nsid w:val="74DA18AF"/>
    <w:multiLevelType w:val="hybridMultilevel"/>
    <w:tmpl w:val="91C6DC4E"/>
    <w:lvl w:ilvl="0" w:tplc="59081010">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A2D5578"/>
    <w:multiLevelType w:val="hybridMultilevel"/>
    <w:tmpl w:val="5EB2456A"/>
    <w:lvl w:ilvl="0" w:tplc="608AE8B6">
      <w:start w:val="1"/>
      <w:numFmt w:val="bullet"/>
      <w:lvlText w:val=""/>
      <w:lvlJc w:val="left"/>
      <w:pPr>
        <w:ind w:left="2520" w:hanging="360"/>
      </w:pPr>
      <w:rPr>
        <w:rFonts w:ascii="Symbol" w:hAnsi="Symbol" w:hint="default"/>
        <w:lang w:bidi="he-IL"/>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nsid w:val="7B5A709D"/>
    <w:multiLevelType w:val="hybridMultilevel"/>
    <w:tmpl w:val="7C94D920"/>
    <w:lvl w:ilvl="0" w:tplc="78EEE51A">
      <w:start w:val="5"/>
      <w:numFmt w:val="hebrew1"/>
      <w:lvlText w:val="%1."/>
      <w:lvlJc w:val="left"/>
      <w:pPr>
        <w:ind w:left="720" w:hanging="360"/>
      </w:pPr>
      <w:rPr>
        <w:rFonts w:ascii="Times New Roman" w:hAnsi="Times New Roman" w:cs="Times New Roman" w:hint="default"/>
        <w:color w:val="auto"/>
        <w:sz w:val="2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7F3D0FD4"/>
    <w:multiLevelType w:val="hybridMultilevel"/>
    <w:tmpl w:val="643496FE"/>
    <w:lvl w:ilvl="0" w:tplc="BE88F884">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B46E28"/>
    <w:multiLevelType w:val="hybridMultilevel"/>
    <w:tmpl w:val="F0045CFE"/>
    <w:lvl w:ilvl="0" w:tplc="34563EC8">
      <w:start w:val="1"/>
      <w:numFmt w:val="hebrew1"/>
      <w:lvlText w:val="%1."/>
      <w:lvlJc w:val="left"/>
      <w:pPr>
        <w:ind w:left="785" w:hanging="360"/>
      </w:pPr>
      <w:rPr>
        <w:rFonts w:ascii="Arial" w:hAnsi="Aria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7"/>
  </w:num>
  <w:num w:numId="4">
    <w:abstractNumId w:val="27"/>
  </w:num>
  <w:num w:numId="5">
    <w:abstractNumId w:val="8"/>
  </w:num>
  <w:num w:numId="6">
    <w:abstractNumId w:val="11"/>
  </w:num>
  <w:num w:numId="7">
    <w:abstractNumId w:val="13"/>
  </w:num>
  <w:num w:numId="8">
    <w:abstractNumId w:val="40"/>
  </w:num>
  <w:num w:numId="9">
    <w:abstractNumId w:val="38"/>
  </w:num>
  <w:num w:numId="10">
    <w:abstractNumId w:val="32"/>
  </w:num>
  <w:num w:numId="11">
    <w:abstractNumId w:val="34"/>
  </w:num>
  <w:num w:numId="12">
    <w:abstractNumId w:val="24"/>
  </w:num>
  <w:num w:numId="13">
    <w:abstractNumId w:val="39"/>
  </w:num>
  <w:num w:numId="14">
    <w:abstractNumId w:val="1"/>
  </w:num>
  <w:num w:numId="15">
    <w:abstractNumId w:val="31"/>
  </w:num>
  <w:num w:numId="16">
    <w:abstractNumId w:val="0"/>
  </w:num>
  <w:num w:numId="17">
    <w:abstractNumId w:val="29"/>
  </w:num>
  <w:num w:numId="18">
    <w:abstractNumId w:val="4"/>
  </w:num>
  <w:num w:numId="19">
    <w:abstractNumId w:val="5"/>
  </w:num>
  <w:num w:numId="20">
    <w:abstractNumId w:val="21"/>
  </w:num>
  <w:num w:numId="21">
    <w:abstractNumId w:val="12"/>
  </w:num>
  <w:num w:numId="22">
    <w:abstractNumId w:val="28"/>
  </w:num>
  <w:num w:numId="23">
    <w:abstractNumId w:val="14"/>
  </w:num>
  <w:num w:numId="24">
    <w:abstractNumId w:val="2"/>
  </w:num>
  <w:num w:numId="25">
    <w:abstractNumId w:val="18"/>
  </w:num>
  <w:num w:numId="26">
    <w:abstractNumId w:val="30"/>
  </w:num>
  <w:num w:numId="27">
    <w:abstractNumId w:val="16"/>
  </w:num>
  <w:num w:numId="28">
    <w:abstractNumId w:val="26"/>
  </w:num>
  <w:num w:numId="29">
    <w:abstractNumId w:val="3"/>
  </w:num>
  <w:num w:numId="30">
    <w:abstractNumId w:val="33"/>
  </w:num>
  <w:num w:numId="31">
    <w:abstractNumId w:val="6"/>
  </w:num>
  <w:num w:numId="32">
    <w:abstractNumId w:val="37"/>
  </w:num>
  <w:num w:numId="33">
    <w:abstractNumId w:val="23"/>
  </w:num>
  <w:num w:numId="34">
    <w:abstractNumId w:val="35"/>
  </w:num>
  <w:num w:numId="35">
    <w:abstractNumId w:val="9"/>
  </w:num>
  <w:num w:numId="36">
    <w:abstractNumId w:val="15"/>
  </w:num>
  <w:num w:numId="37">
    <w:abstractNumId w:val="19"/>
  </w:num>
  <w:num w:numId="38">
    <w:abstractNumId w:val="7"/>
  </w:num>
  <w:num w:numId="39">
    <w:abstractNumId w:val="25"/>
    <w:lvlOverride w:ilvl="0">
      <w:startOverride w:val="3"/>
    </w:lvlOverride>
  </w:num>
  <w:num w:numId="40">
    <w:abstractNumId w:val="2"/>
    <w:lvlOverride w:ilvl="0">
      <w:startOverride w:val="2"/>
    </w:lvlOverride>
  </w:num>
  <w:num w:numId="41">
    <w:abstractNumId w:val="10"/>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drawingGridHorizontalSpacing w:val="100"/>
  <w:drawingGridVerticalSpacing w:val="136"/>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725"/>
    <w:rsid w:val="00003E69"/>
    <w:rsid w:val="0001297D"/>
    <w:rsid w:val="00021ACB"/>
    <w:rsid w:val="00023B07"/>
    <w:rsid w:val="0002799B"/>
    <w:rsid w:val="00030902"/>
    <w:rsid w:val="000357C6"/>
    <w:rsid w:val="00047ABD"/>
    <w:rsid w:val="00051EA5"/>
    <w:rsid w:val="00051EE0"/>
    <w:rsid w:val="000608D9"/>
    <w:rsid w:val="000636B1"/>
    <w:rsid w:val="000647F2"/>
    <w:rsid w:val="00070AF8"/>
    <w:rsid w:val="000737B5"/>
    <w:rsid w:val="00080A17"/>
    <w:rsid w:val="0008570F"/>
    <w:rsid w:val="00087C5A"/>
    <w:rsid w:val="0009447C"/>
    <w:rsid w:val="0009468B"/>
    <w:rsid w:val="000A389D"/>
    <w:rsid w:val="000B0505"/>
    <w:rsid w:val="000B3281"/>
    <w:rsid w:val="000B52A0"/>
    <w:rsid w:val="000B67FE"/>
    <w:rsid w:val="000C1879"/>
    <w:rsid w:val="000C4800"/>
    <w:rsid w:val="000D4E85"/>
    <w:rsid w:val="000D6AA2"/>
    <w:rsid w:val="000D6B5C"/>
    <w:rsid w:val="000E4B15"/>
    <w:rsid w:val="000E603B"/>
    <w:rsid w:val="000F032B"/>
    <w:rsid w:val="000F37A1"/>
    <w:rsid w:val="001007DF"/>
    <w:rsid w:val="00102278"/>
    <w:rsid w:val="001147D3"/>
    <w:rsid w:val="001172FB"/>
    <w:rsid w:val="0011750F"/>
    <w:rsid w:val="00123D56"/>
    <w:rsid w:val="00124348"/>
    <w:rsid w:val="001470A9"/>
    <w:rsid w:val="001518DB"/>
    <w:rsid w:val="00152C00"/>
    <w:rsid w:val="00153A4D"/>
    <w:rsid w:val="00156CCF"/>
    <w:rsid w:val="0015766C"/>
    <w:rsid w:val="00162703"/>
    <w:rsid w:val="00162F42"/>
    <w:rsid w:val="00173116"/>
    <w:rsid w:val="00174327"/>
    <w:rsid w:val="00181BE5"/>
    <w:rsid w:val="00183DF2"/>
    <w:rsid w:val="00184DFF"/>
    <w:rsid w:val="0018645E"/>
    <w:rsid w:val="0019057B"/>
    <w:rsid w:val="00191323"/>
    <w:rsid w:val="00196BE1"/>
    <w:rsid w:val="001B1F8D"/>
    <w:rsid w:val="001B23D4"/>
    <w:rsid w:val="001B6719"/>
    <w:rsid w:val="001C5818"/>
    <w:rsid w:val="001D046D"/>
    <w:rsid w:val="001D1494"/>
    <w:rsid w:val="001D1679"/>
    <w:rsid w:val="001E0E2C"/>
    <w:rsid w:val="001E2356"/>
    <w:rsid w:val="001E2EF2"/>
    <w:rsid w:val="001E33DD"/>
    <w:rsid w:val="001E3D70"/>
    <w:rsid w:val="001E59E2"/>
    <w:rsid w:val="001E73B3"/>
    <w:rsid w:val="001F19C8"/>
    <w:rsid w:val="001F1E0D"/>
    <w:rsid w:val="001F5F96"/>
    <w:rsid w:val="00201937"/>
    <w:rsid w:val="00206ADF"/>
    <w:rsid w:val="002102C0"/>
    <w:rsid w:val="00220C45"/>
    <w:rsid w:val="00225F68"/>
    <w:rsid w:val="00237E5F"/>
    <w:rsid w:val="0024343C"/>
    <w:rsid w:val="002560A0"/>
    <w:rsid w:val="00257B01"/>
    <w:rsid w:val="00270F2E"/>
    <w:rsid w:val="00274787"/>
    <w:rsid w:val="002818C6"/>
    <w:rsid w:val="002865AE"/>
    <w:rsid w:val="002879AE"/>
    <w:rsid w:val="00293606"/>
    <w:rsid w:val="00296710"/>
    <w:rsid w:val="002A16CB"/>
    <w:rsid w:val="002A3AB6"/>
    <w:rsid w:val="002A41E2"/>
    <w:rsid w:val="002A7A13"/>
    <w:rsid w:val="002B0FA8"/>
    <w:rsid w:val="002B2D40"/>
    <w:rsid w:val="002C3269"/>
    <w:rsid w:val="002C34F3"/>
    <w:rsid w:val="002C52C2"/>
    <w:rsid w:val="002C7572"/>
    <w:rsid w:val="002C7778"/>
    <w:rsid w:val="002D0521"/>
    <w:rsid w:val="002D2126"/>
    <w:rsid w:val="002D4D9D"/>
    <w:rsid w:val="002D7E71"/>
    <w:rsid w:val="002E2850"/>
    <w:rsid w:val="002E28BE"/>
    <w:rsid w:val="002E7F4C"/>
    <w:rsid w:val="00307709"/>
    <w:rsid w:val="00314CC4"/>
    <w:rsid w:val="00314E54"/>
    <w:rsid w:val="00316391"/>
    <w:rsid w:val="00316E0B"/>
    <w:rsid w:val="003200B8"/>
    <w:rsid w:val="00320D03"/>
    <w:rsid w:val="00326F44"/>
    <w:rsid w:val="003366B1"/>
    <w:rsid w:val="00336853"/>
    <w:rsid w:val="00337440"/>
    <w:rsid w:val="00340ECF"/>
    <w:rsid w:val="00344035"/>
    <w:rsid w:val="00344C46"/>
    <w:rsid w:val="003552B9"/>
    <w:rsid w:val="00357D1C"/>
    <w:rsid w:val="00374622"/>
    <w:rsid w:val="00382F9C"/>
    <w:rsid w:val="00393207"/>
    <w:rsid w:val="003A5B8A"/>
    <w:rsid w:val="003B246C"/>
    <w:rsid w:val="003B526B"/>
    <w:rsid w:val="003C2870"/>
    <w:rsid w:val="003C59FA"/>
    <w:rsid w:val="003C76B5"/>
    <w:rsid w:val="003D2198"/>
    <w:rsid w:val="003E3221"/>
    <w:rsid w:val="003E61C8"/>
    <w:rsid w:val="003F61D9"/>
    <w:rsid w:val="00405028"/>
    <w:rsid w:val="00410CEF"/>
    <w:rsid w:val="00411CF3"/>
    <w:rsid w:val="00415210"/>
    <w:rsid w:val="00415647"/>
    <w:rsid w:val="00417B7E"/>
    <w:rsid w:val="00423A7E"/>
    <w:rsid w:val="00431A0F"/>
    <w:rsid w:val="0043224E"/>
    <w:rsid w:val="00434358"/>
    <w:rsid w:val="004348DC"/>
    <w:rsid w:val="0043795D"/>
    <w:rsid w:val="00437B8A"/>
    <w:rsid w:val="00442988"/>
    <w:rsid w:val="00442FF8"/>
    <w:rsid w:val="00443B46"/>
    <w:rsid w:val="004441DE"/>
    <w:rsid w:val="00444ABA"/>
    <w:rsid w:val="00446C55"/>
    <w:rsid w:val="0044760B"/>
    <w:rsid w:val="00452955"/>
    <w:rsid w:val="00455379"/>
    <w:rsid w:val="00455BFB"/>
    <w:rsid w:val="00460C9E"/>
    <w:rsid w:val="00461393"/>
    <w:rsid w:val="00464322"/>
    <w:rsid w:val="00470F56"/>
    <w:rsid w:val="00473718"/>
    <w:rsid w:val="00473FDC"/>
    <w:rsid w:val="004864FA"/>
    <w:rsid w:val="00486954"/>
    <w:rsid w:val="004878C6"/>
    <w:rsid w:val="00491FA2"/>
    <w:rsid w:val="00492D19"/>
    <w:rsid w:val="004939FD"/>
    <w:rsid w:val="004A05D4"/>
    <w:rsid w:val="004A34C2"/>
    <w:rsid w:val="004A5BB7"/>
    <w:rsid w:val="004A7AC2"/>
    <w:rsid w:val="004B08C7"/>
    <w:rsid w:val="004B090C"/>
    <w:rsid w:val="004B0F96"/>
    <w:rsid w:val="004B48E4"/>
    <w:rsid w:val="004C72C1"/>
    <w:rsid w:val="004D263A"/>
    <w:rsid w:val="004D74A6"/>
    <w:rsid w:val="00502C93"/>
    <w:rsid w:val="00504B19"/>
    <w:rsid w:val="00513725"/>
    <w:rsid w:val="005141C8"/>
    <w:rsid w:val="005161F0"/>
    <w:rsid w:val="0052375E"/>
    <w:rsid w:val="00525EA5"/>
    <w:rsid w:val="00532B0F"/>
    <w:rsid w:val="0055218D"/>
    <w:rsid w:val="00553313"/>
    <w:rsid w:val="005776BD"/>
    <w:rsid w:val="00577E0A"/>
    <w:rsid w:val="005977DF"/>
    <w:rsid w:val="00597964"/>
    <w:rsid w:val="005A2A31"/>
    <w:rsid w:val="005C107F"/>
    <w:rsid w:val="005C6461"/>
    <w:rsid w:val="005D3E98"/>
    <w:rsid w:val="005D4525"/>
    <w:rsid w:val="005D6931"/>
    <w:rsid w:val="005D7B2B"/>
    <w:rsid w:val="005E2B63"/>
    <w:rsid w:val="005F1C7C"/>
    <w:rsid w:val="00601AD6"/>
    <w:rsid w:val="00607F13"/>
    <w:rsid w:val="0061096C"/>
    <w:rsid w:val="00611531"/>
    <w:rsid w:val="00611B97"/>
    <w:rsid w:val="0061718F"/>
    <w:rsid w:val="00623615"/>
    <w:rsid w:val="00627401"/>
    <w:rsid w:val="006447E9"/>
    <w:rsid w:val="00651DE8"/>
    <w:rsid w:val="0065375A"/>
    <w:rsid w:val="00653EC8"/>
    <w:rsid w:val="0065432C"/>
    <w:rsid w:val="00654AC2"/>
    <w:rsid w:val="00660592"/>
    <w:rsid w:val="00661CF4"/>
    <w:rsid w:val="00666493"/>
    <w:rsid w:val="00672416"/>
    <w:rsid w:val="006741A6"/>
    <w:rsid w:val="006752EA"/>
    <w:rsid w:val="00680271"/>
    <w:rsid w:val="00685A35"/>
    <w:rsid w:val="00690FD7"/>
    <w:rsid w:val="006937F8"/>
    <w:rsid w:val="00694630"/>
    <w:rsid w:val="00694D7C"/>
    <w:rsid w:val="006964DB"/>
    <w:rsid w:val="00697F10"/>
    <w:rsid w:val="006A153A"/>
    <w:rsid w:val="006A7723"/>
    <w:rsid w:val="006B5995"/>
    <w:rsid w:val="006C1041"/>
    <w:rsid w:val="006C1DDB"/>
    <w:rsid w:val="006C4C94"/>
    <w:rsid w:val="006C59A5"/>
    <w:rsid w:val="006C660D"/>
    <w:rsid w:val="006D187B"/>
    <w:rsid w:val="006D2888"/>
    <w:rsid w:val="006E2C41"/>
    <w:rsid w:val="006F2F2A"/>
    <w:rsid w:val="006F708A"/>
    <w:rsid w:val="00700467"/>
    <w:rsid w:val="00705456"/>
    <w:rsid w:val="0071152D"/>
    <w:rsid w:val="0071241E"/>
    <w:rsid w:val="0071301E"/>
    <w:rsid w:val="00715C84"/>
    <w:rsid w:val="00726B38"/>
    <w:rsid w:val="00747B7D"/>
    <w:rsid w:val="00753D75"/>
    <w:rsid w:val="00754567"/>
    <w:rsid w:val="00772281"/>
    <w:rsid w:val="00794C10"/>
    <w:rsid w:val="007971D6"/>
    <w:rsid w:val="007A0EB2"/>
    <w:rsid w:val="007D0C44"/>
    <w:rsid w:val="007D1DFF"/>
    <w:rsid w:val="007D6C00"/>
    <w:rsid w:val="007D6E88"/>
    <w:rsid w:val="007D6E9C"/>
    <w:rsid w:val="007E5492"/>
    <w:rsid w:val="007E74E4"/>
    <w:rsid w:val="007E7846"/>
    <w:rsid w:val="00800142"/>
    <w:rsid w:val="00802376"/>
    <w:rsid w:val="00803E49"/>
    <w:rsid w:val="00806332"/>
    <w:rsid w:val="00806A73"/>
    <w:rsid w:val="008072E6"/>
    <w:rsid w:val="008117F2"/>
    <w:rsid w:val="00817156"/>
    <w:rsid w:val="00820287"/>
    <w:rsid w:val="008309DF"/>
    <w:rsid w:val="00830BF3"/>
    <w:rsid w:val="008374C4"/>
    <w:rsid w:val="00840284"/>
    <w:rsid w:val="00851897"/>
    <w:rsid w:val="008539AD"/>
    <w:rsid w:val="00855E00"/>
    <w:rsid w:val="00857BCB"/>
    <w:rsid w:val="00861D3B"/>
    <w:rsid w:val="00863055"/>
    <w:rsid w:val="0086443D"/>
    <w:rsid w:val="0086504A"/>
    <w:rsid w:val="00873564"/>
    <w:rsid w:val="00874C05"/>
    <w:rsid w:val="00874E11"/>
    <w:rsid w:val="00881370"/>
    <w:rsid w:val="00890F6C"/>
    <w:rsid w:val="0089710B"/>
    <w:rsid w:val="008A09F0"/>
    <w:rsid w:val="008A2AF3"/>
    <w:rsid w:val="008B2666"/>
    <w:rsid w:val="008B26C6"/>
    <w:rsid w:val="008B296D"/>
    <w:rsid w:val="008B3D8E"/>
    <w:rsid w:val="008B6D02"/>
    <w:rsid w:val="008C0E9A"/>
    <w:rsid w:val="008C1812"/>
    <w:rsid w:val="008C5BFC"/>
    <w:rsid w:val="008D0C57"/>
    <w:rsid w:val="008D3AD4"/>
    <w:rsid w:val="008E303B"/>
    <w:rsid w:val="008E785C"/>
    <w:rsid w:val="008E7CD0"/>
    <w:rsid w:val="009001EA"/>
    <w:rsid w:val="009026FC"/>
    <w:rsid w:val="00916393"/>
    <w:rsid w:val="00916BB9"/>
    <w:rsid w:val="00921291"/>
    <w:rsid w:val="00924E17"/>
    <w:rsid w:val="00926985"/>
    <w:rsid w:val="00926E39"/>
    <w:rsid w:val="0093253D"/>
    <w:rsid w:val="00937F47"/>
    <w:rsid w:val="00941D0F"/>
    <w:rsid w:val="0094219B"/>
    <w:rsid w:val="00952669"/>
    <w:rsid w:val="00956928"/>
    <w:rsid w:val="009647AA"/>
    <w:rsid w:val="0096726E"/>
    <w:rsid w:val="0097155D"/>
    <w:rsid w:val="00980DD7"/>
    <w:rsid w:val="00983DBB"/>
    <w:rsid w:val="00986E46"/>
    <w:rsid w:val="009934D9"/>
    <w:rsid w:val="009A1FFD"/>
    <w:rsid w:val="009A4B97"/>
    <w:rsid w:val="009B0296"/>
    <w:rsid w:val="009B0BFD"/>
    <w:rsid w:val="009B1E98"/>
    <w:rsid w:val="009B2F0F"/>
    <w:rsid w:val="009B3B66"/>
    <w:rsid w:val="009C5FC3"/>
    <w:rsid w:val="009C6A1C"/>
    <w:rsid w:val="009D18FA"/>
    <w:rsid w:val="009D2251"/>
    <w:rsid w:val="009D5EAA"/>
    <w:rsid w:val="009E2B71"/>
    <w:rsid w:val="009E4B48"/>
    <w:rsid w:val="009E5337"/>
    <w:rsid w:val="009E6488"/>
    <w:rsid w:val="009E6748"/>
    <w:rsid w:val="00A038A6"/>
    <w:rsid w:val="00A039B8"/>
    <w:rsid w:val="00A071C2"/>
    <w:rsid w:val="00A12097"/>
    <w:rsid w:val="00A140CF"/>
    <w:rsid w:val="00A2772D"/>
    <w:rsid w:val="00A40B9E"/>
    <w:rsid w:val="00A478A4"/>
    <w:rsid w:val="00A5299B"/>
    <w:rsid w:val="00A53E3E"/>
    <w:rsid w:val="00A56A06"/>
    <w:rsid w:val="00A620DE"/>
    <w:rsid w:val="00A65D71"/>
    <w:rsid w:val="00A669F4"/>
    <w:rsid w:val="00A67860"/>
    <w:rsid w:val="00A7077C"/>
    <w:rsid w:val="00A76440"/>
    <w:rsid w:val="00A81322"/>
    <w:rsid w:val="00A90594"/>
    <w:rsid w:val="00A926BF"/>
    <w:rsid w:val="00A96E23"/>
    <w:rsid w:val="00A96F95"/>
    <w:rsid w:val="00AA341C"/>
    <w:rsid w:val="00AC4F4E"/>
    <w:rsid w:val="00AD0A48"/>
    <w:rsid w:val="00AD567A"/>
    <w:rsid w:val="00AF5B35"/>
    <w:rsid w:val="00AF7329"/>
    <w:rsid w:val="00B14052"/>
    <w:rsid w:val="00B17501"/>
    <w:rsid w:val="00B17C14"/>
    <w:rsid w:val="00B17F3E"/>
    <w:rsid w:val="00B21A4B"/>
    <w:rsid w:val="00B2379F"/>
    <w:rsid w:val="00B312F4"/>
    <w:rsid w:val="00B333E8"/>
    <w:rsid w:val="00B55C7C"/>
    <w:rsid w:val="00B753FE"/>
    <w:rsid w:val="00B82282"/>
    <w:rsid w:val="00B8294C"/>
    <w:rsid w:val="00B92B2F"/>
    <w:rsid w:val="00B92B56"/>
    <w:rsid w:val="00B92CC9"/>
    <w:rsid w:val="00B9648F"/>
    <w:rsid w:val="00B967EB"/>
    <w:rsid w:val="00BA4B9B"/>
    <w:rsid w:val="00BA4D4B"/>
    <w:rsid w:val="00BA60EE"/>
    <w:rsid w:val="00BA650B"/>
    <w:rsid w:val="00BB2AA0"/>
    <w:rsid w:val="00BB7DC1"/>
    <w:rsid w:val="00BC10CC"/>
    <w:rsid w:val="00BC43F4"/>
    <w:rsid w:val="00BC55E0"/>
    <w:rsid w:val="00BD4263"/>
    <w:rsid w:val="00BE5CA3"/>
    <w:rsid w:val="00BF0FDF"/>
    <w:rsid w:val="00BF3852"/>
    <w:rsid w:val="00C212EB"/>
    <w:rsid w:val="00C227B9"/>
    <w:rsid w:val="00C271E5"/>
    <w:rsid w:val="00C33A61"/>
    <w:rsid w:val="00C3495C"/>
    <w:rsid w:val="00C35C9E"/>
    <w:rsid w:val="00C46783"/>
    <w:rsid w:val="00C56E05"/>
    <w:rsid w:val="00C57969"/>
    <w:rsid w:val="00C6009F"/>
    <w:rsid w:val="00C636E0"/>
    <w:rsid w:val="00C67F14"/>
    <w:rsid w:val="00C72672"/>
    <w:rsid w:val="00C736EC"/>
    <w:rsid w:val="00C819C2"/>
    <w:rsid w:val="00C81BB2"/>
    <w:rsid w:val="00C81E1E"/>
    <w:rsid w:val="00C87927"/>
    <w:rsid w:val="00C9116A"/>
    <w:rsid w:val="00C912FA"/>
    <w:rsid w:val="00C9248D"/>
    <w:rsid w:val="00C9248F"/>
    <w:rsid w:val="00C9491C"/>
    <w:rsid w:val="00CA159E"/>
    <w:rsid w:val="00CA4997"/>
    <w:rsid w:val="00CA5FCD"/>
    <w:rsid w:val="00CB50D7"/>
    <w:rsid w:val="00CC124C"/>
    <w:rsid w:val="00CC18E2"/>
    <w:rsid w:val="00CC4EE6"/>
    <w:rsid w:val="00CC61E1"/>
    <w:rsid w:val="00CD1BFC"/>
    <w:rsid w:val="00CD66DD"/>
    <w:rsid w:val="00CD7368"/>
    <w:rsid w:val="00CF5255"/>
    <w:rsid w:val="00CF57E2"/>
    <w:rsid w:val="00D04458"/>
    <w:rsid w:val="00D1721A"/>
    <w:rsid w:val="00D201CC"/>
    <w:rsid w:val="00D222E5"/>
    <w:rsid w:val="00D31142"/>
    <w:rsid w:val="00D32129"/>
    <w:rsid w:val="00D40A6D"/>
    <w:rsid w:val="00D44984"/>
    <w:rsid w:val="00D44FD0"/>
    <w:rsid w:val="00D45A46"/>
    <w:rsid w:val="00D50FF9"/>
    <w:rsid w:val="00D56A75"/>
    <w:rsid w:val="00D56F5D"/>
    <w:rsid w:val="00D6369E"/>
    <w:rsid w:val="00D64892"/>
    <w:rsid w:val="00D679F2"/>
    <w:rsid w:val="00D70CAA"/>
    <w:rsid w:val="00D70D2B"/>
    <w:rsid w:val="00D7108B"/>
    <w:rsid w:val="00D82EF9"/>
    <w:rsid w:val="00D833BB"/>
    <w:rsid w:val="00D86245"/>
    <w:rsid w:val="00D8752E"/>
    <w:rsid w:val="00D9131C"/>
    <w:rsid w:val="00D93CF6"/>
    <w:rsid w:val="00D94060"/>
    <w:rsid w:val="00DA2F74"/>
    <w:rsid w:val="00DA3344"/>
    <w:rsid w:val="00DB2E48"/>
    <w:rsid w:val="00DB7215"/>
    <w:rsid w:val="00DC5E56"/>
    <w:rsid w:val="00DC6509"/>
    <w:rsid w:val="00DD480E"/>
    <w:rsid w:val="00DD60FE"/>
    <w:rsid w:val="00DE21C2"/>
    <w:rsid w:val="00DF1EFF"/>
    <w:rsid w:val="00E05F9F"/>
    <w:rsid w:val="00E1624D"/>
    <w:rsid w:val="00E17E1F"/>
    <w:rsid w:val="00E22CE4"/>
    <w:rsid w:val="00E25392"/>
    <w:rsid w:val="00E270D5"/>
    <w:rsid w:val="00E274AC"/>
    <w:rsid w:val="00E27A8F"/>
    <w:rsid w:val="00E331A3"/>
    <w:rsid w:val="00E345A0"/>
    <w:rsid w:val="00E36C3F"/>
    <w:rsid w:val="00E46619"/>
    <w:rsid w:val="00E50C21"/>
    <w:rsid w:val="00E55DF0"/>
    <w:rsid w:val="00E71341"/>
    <w:rsid w:val="00E71B9C"/>
    <w:rsid w:val="00E7289A"/>
    <w:rsid w:val="00E813EE"/>
    <w:rsid w:val="00E81A30"/>
    <w:rsid w:val="00E840B6"/>
    <w:rsid w:val="00E8735F"/>
    <w:rsid w:val="00E92E67"/>
    <w:rsid w:val="00E931C4"/>
    <w:rsid w:val="00E97B0E"/>
    <w:rsid w:val="00EA2B98"/>
    <w:rsid w:val="00EB013C"/>
    <w:rsid w:val="00EB1DDA"/>
    <w:rsid w:val="00EC0D78"/>
    <w:rsid w:val="00EC1869"/>
    <w:rsid w:val="00EC6BE3"/>
    <w:rsid w:val="00ED0E87"/>
    <w:rsid w:val="00ED35CB"/>
    <w:rsid w:val="00ED54E7"/>
    <w:rsid w:val="00EF3787"/>
    <w:rsid w:val="00EF6B6A"/>
    <w:rsid w:val="00F02F91"/>
    <w:rsid w:val="00F12F7D"/>
    <w:rsid w:val="00F1398B"/>
    <w:rsid w:val="00F17B1A"/>
    <w:rsid w:val="00F23B31"/>
    <w:rsid w:val="00F26739"/>
    <w:rsid w:val="00F302E9"/>
    <w:rsid w:val="00F33347"/>
    <w:rsid w:val="00F40245"/>
    <w:rsid w:val="00F44DD7"/>
    <w:rsid w:val="00F44E93"/>
    <w:rsid w:val="00F4730E"/>
    <w:rsid w:val="00F53029"/>
    <w:rsid w:val="00F56F25"/>
    <w:rsid w:val="00F741E8"/>
    <w:rsid w:val="00F75B21"/>
    <w:rsid w:val="00F93FF2"/>
    <w:rsid w:val="00FA4BFB"/>
    <w:rsid w:val="00FB3C6A"/>
    <w:rsid w:val="00FB423A"/>
    <w:rsid w:val="00FC01B3"/>
    <w:rsid w:val="00FC0E20"/>
    <w:rsid w:val="00FC6A3E"/>
    <w:rsid w:val="00FC76DA"/>
    <w:rsid w:val="00FD50A1"/>
    <w:rsid w:val="00FD6B1D"/>
    <w:rsid w:val="00FE099B"/>
    <w:rsid w:val="00FE1409"/>
    <w:rsid w:val="00FE1A0C"/>
    <w:rsid w:val="00FE43D7"/>
    <w:rsid w:val="00FE4854"/>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character" w:customStyle="1" w:styleId="af5">
    <w:name w:val="פיסקת רשימה תו"/>
    <w:link w:val="af4"/>
    <w:uiPriority w:val="34"/>
    <w:locked/>
    <w:rsid w:val="00AD0A48"/>
    <w:rPr>
      <w:rFonts w:ascii="Times New Roman" w:eastAsia="Times New Roman" w:hAnsi="Times New Roman" w:cs="David"/>
      <w:szCs w:val="26"/>
    </w:rPr>
  </w:style>
  <w:style w:type="paragraph" w:styleId="23">
    <w:name w:val="Body Text Indent 2"/>
    <w:basedOn w:val="a"/>
    <w:link w:val="24"/>
    <w:uiPriority w:val="99"/>
    <w:semiHidden/>
    <w:unhideWhenUsed/>
    <w:rsid w:val="00817156"/>
    <w:pPr>
      <w:spacing w:after="120" w:line="480" w:lineRule="auto"/>
      <w:ind w:left="283"/>
    </w:pPr>
    <w:rPr>
      <w:b w:val="0"/>
    </w:rPr>
  </w:style>
  <w:style w:type="character" w:customStyle="1" w:styleId="24">
    <w:name w:val="כניסה בגוף טקסט 2 תו"/>
    <w:basedOn w:val="a0"/>
    <w:link w:val="23"/>
    <w:uiPriority w:val="99"/>
    <w:semiHidden/>
    <w:rsid w:val="00817156"/>
    <w:rPr>
      <w:rFonts w:ascii="Times New Roman" w:eastAsia="Times New Roman" w:hAnsi="Times New Roman" w:cs="David"/>
      <w:szCs w:val="26"/>
    </w:rPr>
  </w:style>
  <w:style w:type="paragraph" w:customStyle="1" w:styleId="aff">
    <w:name w:val="בסיס"/>
    <w:basedOn w:val="a"/>
    <w:rsid w:val="00817156"/>
    <w:pPr>
      <w:tabs>
        <w:tab w:val="left" w:pos="454"/>
      </w:tabs>
      <w:jc w:val="both"/>
    </w:pPr>
    <w:rPr>
      <w:b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character" w:customStyle="1" w:styleId="af5">
    <w:name w:val="פיסקת רשימה תו"/>
    <w:link w:val="af4"/>
    <w:uiPriority w:val="34"/>
    <w:locked/>
    <w:rsid w:val="00AD0A48"/>
    <w:rPr>
      <w:rFonts w:ascii="Times New Roman" w:eastAsia="Times New Roman" w:hAnsi="Times New Roman" w:cs="David"/>
      <w:szCs w:val="26"/>
    </w:rPr>
  </w:style>
  <w:style w:type="paragraph" w:styleId="23">
    <w:name w:val="Body Text Indent 2"/>
    <w:basedOn w:val="a"/>
    <w:link w:val="24"/>
    <w:uiPriority w:val="99"/>
    <w:semiHidden/>
    <w:unhideWhenUsed/>
    <w:rsid w:val="00817156"/>
    <w:pPr>
      <w:spacing w:after="120" w:line="480" w:lineRule="auto"/>
      <w:ind w:left="283"/>
    </w:pPr>
    <w:rPr>
      <w:b w:val="0"/>
    </w:rPr>
  </w:style>
  <w:style w:type="character" w:customStyle="1" w:styleId="24">
    <w:name w:val="כניסה בגוף טקסט 2 תו"/>
    <w:basedOn w:val="a0"/>
    <w:link w:val="23"/>
    <w:uiPriority w:val="99"/>
    <w:semiHidden/>
    <w:rsid w:val="00817156"/>
    <w:rPr>
      <w:rFonts w:ascii="Times New Roman" w:eastAsia="Times New Roman" w:hAnsi="Times New Roman" w:cs="David"/>
      <w:szCs w:val="26"/>
    </w:rPr>
  </w:style>
  <w:style w:type="paragraph" w:customStyle="1" w:styleId="aff">
    <w:name w:val="בסיס"/>
    <w:basedOn w:val="a"/>
    <w:rsid w:val="00817156"/>
    <w:pPr>
      <w:tabs>
        <w:tab w:val="left" w:pos="454"/>
      </w:tabs>
      <w:jc w:val="both"/>
    </w:pPr>
    <w:rPr>
      <w:b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7666">
      <w:bodyDiv w:val="1"/>
      <w:marLeft w:val="0"/>
      <w:marRight w:val="0"/>
      <w:marTop w:val="0"/>
      <w:marBottom w:val="0"/>
      <w:divBdr>
        <w:top w:val="none" w:sz="0" w:space="0" w:color="auto"/>
        <w:left w:val="none" w:sz="0" w:space="0" w:color="auto"/>
        <w:bottom w:val="none" w:sz="0" w:space="0" w:color="auto"/>
        <w:right w:val="none" w:sz="0" w:space="0" w:color="auto"/>
      </w:divBdr>
    </w:div>
    <w:div w:id="110705314">
      <w:bodyDiv w:val="1"/>
      <w:marLeft w:val="0"/>
      <w:marRight w:val="0"/>
      <w:marTop w:val="0"/>
      <w:marBottom w:val="0"/>
      <w:divBdr>
        <w:top w:val="none" w:sz="0" w:space="0" w:color="auto"/>
        <w:left w:val="none" w:sz="0" w:space="0" w:color="auto"/>
        <w:bottom w:val="none" w:sz="0" w:space="0" w:color="auto"/>
        <w:right w:val="none" w:sz="0" w:space="0" w:color="auto"/>
      </w:divBdr>
    </w:div>
    <w:div w:id="197015319">
      <w:bodyDiv w:val="1"/>
      <w:marLeft w:val="0"/>
      <w:marRight w:val="0"/>
      <w:marTop w:val="0"/>
      <w:marBottom w:val="0"/>
      <w:divBdr>
        <w:top w:val="none" w:sz="0" w:space="0" w:color="auto"/>
        <w:left w:val="none" w:sz="0" w:space="0" w:color="auto"/>
        <w:bottom w:val="none" w:sz="0" w:space="0" w:color="auto"/>
        <w:right w:val="none" w:sz="0" w:space="0" w:color="auto"/>
      </w:divBdr>
    </w:div>
    <w:div w:id="489635138">
      <w:bodyDiv w:val="1"/>
      <w:marLeft w:val="0"/>
      <w:marRight w:val="0"/>
      <w:marTop w:val="0"/>
      <w:marBottom w:val="0"/>
      <w:divBdr>
        <w:top w:val="none" w:sz="0" w:space="0" w:color="auto"/>
        <w:left w:val="none" w:sz="0" w:space="0" w:color="auto"/>
        <w:bottom w:val="none" w:sz="0" w:space="0" w:color="auto"/>
        <w:right w:val="none" w:sz="0" w:space="0" w:color="auto"/>
      </w:divBdr>
    </w:div>
    <w:div w:id="588196641">
      <w:bodyDiv w:val="1"/>
      <w:marLeft w:val="0"/>
      <w:marRight w:val="0"/>
      <w:marTop w:val="0"/>
      <w:marBottom w:val="0"/>
      <w:divBdr>
        <w:top w:val="none" w:sz="0" w:space="0" w:color="auto"/>
        <w:left w:val="none" w:sz="0" w:space="0" w:color="auto"/>
        <w:bottom w:val="none" w:sz="0" w:space="0" w:color="auto"/>
        <w:right w:val="none" w:sz="0" w:space="0" w:color="auto"/>
      </w:divBdr>
    </w:div>
    <w:div w:id="720321930">
      <w:bodyDiv w:val="1"/>
      <w:marLeft w:val="0"/>
      <w:marRight w:val="0"/>
      <w:marTop w:val="0"/>
      <w:marBottom w:val="0"/>
      <w:divBdr>
        <w:top w:val="none" w:sz="0" w:space="0" w:color="auto"/>
        <w:left w:val="none" w:sz="0" w:space="0" w:color="auto"/>
        <w:bottom w:val="none" w:sz="0" w:space="0" w:color="auto"/>
        <w:right w:val="none" w:sz="0" w:space="0" w:color="auto"/>
      </w:divBdr>
    </w:div>
    <w:div w:id="919215396">
      <w:bodyDiv w:val="1"/>
      <w:marLeft w:val="0"/>
      <w:marRight w:val="0"/>
      <w:marTop w:val="0"/>
      <w:marBottom w:val="0"/>
      <w:divBdr>
        <w:top w:val="none" w:sz="0" w:space="0" w:color="auto"/>
        <w:left w:val="none" w:sz="0" w:space="0" w:color="auto"/>
        <w:bottom w:val="none" w:sz="0" w:space="0" w:color="auto"/>
        <w:right w:val="none" w:sz="0" w:space="0" w:color="auto"/>
      </w:divBdr>
    </w:div>
    <w:div w:id="1325620367">
      <w:bodyDiv w:val="1"/>
      <w:marLeft w:val="0"/>
      <w:marRight w:val="0"/>
      <w:marTop w:val="0"/>
      <w:marBottom w:val="0"/>
      <w:divBdr>
        <w:top w:val="none" w:sz="0" w:space="0" w:color="auto"/>
        <w:left w:val="none" w:sz="0" w:space="0" w:color="auto"/>
        <w:bottom w:val="none" w:sz="0" w:space="0" w:color="auto"/>
        <w:right w:val="none" w:sz="0" w:space="0" w:color="auto"/>
      </w:divBdr>
    </w:div>
    <w:div w:id="1439331382">
      <w:bodyDiv w:val="1"/>
      <w:marLeft w:val="0"/>
      <w:marRight w:val="0"/>
      <w:marTop w:val="0"/>
      <w:marBottom w:val="0"/>
      <w:divBdr>
        <w:top w:val="none" w:sz="0" w:space="0" w:color="auto"/>
        <w:left w:val="none" w:sz="0" w:space="0" w:color="auto"/>
        <w:bottom w:val="none" w:sz="0" w:space="0" w:color="auto"/>
        <w:right w:val="none" w:sz="0" w:space="0" w:color="auto"/>
      </w:divBdr>
    </w:div>
    <w:div w:id="1560288602">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www.mr.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mr.gov.il/"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och.gov.il/NR/rdonlyres/32F6A4EA-BA10-4541-AFB2-2EOE4CED196D/954/taarifey_tihnun_hadashim1.pdf"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4F327FEF927441BAA1B51B5FCBD4395"/>
        <w:category>
          <w:name w:val="כללי"/>
          <w:gallery w:val="placeholder"/>
        </w:category>
        <w:types>
          <w:type w:val="bbPlcHdr"/>
        </w:types>
        <w:behaviors>
          <w:behavior w:val="content"/>
        </w:behaviors>
        <w:guid w:val="{C4CD0E32-E636-446C-815C-43339A3895B2}"/>
      </w:docPartPr>
      <w:docPartBody>
        <w:p w:rsidR="007B18D1" w:rsidRDefault="003973F7">
          <w:pPr>
            <w:pStyle w:val="34F327FEF927441BAA1B51B5FCBD4395"/>
          </w:pPr>
          <w:r w:rsidRPr="007973DB">
            <w:rPr>
              <w:rStyle w:val="a3"/>
              <w:rFonts w:hint="cs"/>
              <w:rtl/>
            </w:rPr>
            <w:t>[סימוכין]</w:t>
          </w:r>
        </w:p>
      </w:docPartBody>
    </w:docPart>
    <w:docPart>
      <w:docPartPr>
        <w:name w:val="025945F5C92248D881BCCD46F2107D82"/>
        <w:category>
          <w:name w:val="כללי"/>
          <w:gallery w:val="placeholder"/>
        </w:category>
        <w:types>
          <w:type w:val="bbPlcHdr"/>
        </w:types>
        <w:behaviors>
          <w:behavior w:val="content"/>
        </w:behaviors>
        <w:guid w:val="{9DB6B81F-CDAF-48F8-AF2A-0ACAFB37F6BB}"/>
      </w:docPartPr>
      <w:docPartBody>
        <w:p w:rsidR="007B18D1" w:rsidRDefault="003973F7">
          <w:pPr>
            <w:pStyle w:val="025945F5C92248D881BCCD46F2107D82"/>
          </w:pPr>
          <w:r w:rsidRPr="003C238D">
            <w:rPr>
              <w:rStyle w:val="a3"/>
            </w:rPr>
            <w:t>[MochCity]</w:t>
          </w:r>
        </w:p>
      </w:docPartBody>
    </w:docPart>
    <w:docPart>
      <w:docPartPr>
        <w:name w:val="4DD2C0CC42BA421A8790A24AFABD7255"/>
        <w:category>
          <w:name w:val="כללי"/>
          <w:gallery w:val="placeholder"/>
        </w:category>
        <w:types>
          <w:type w:val="bbPlcHdr"/>
        </w:types>
        <w:behaviors>
          <w:behavior w:val="content"/>
        </w:behaviors>
        <w:guid w:val="{0EF18007-283E-4FA1-827E-F2CD4C03B932}"/>
      </w:docPartPr>
      <w:docPartBody>
        <w:p w:rsidR="007B18D1" w:rsidRDefault="003973F7">
          <w:pPr>
            <w:pStyle w:val="4DD2C0CC42BA421A8790A24AFABD7255"/>
          </w:pPr>
          <w:r>
            <w:rPr>
              <w:sz w:val="26"/>
            </w:rPr>
            <w:t xml:space="preserve"> </w:t>
          </w:r>
        </w:p>
      </w:docPartBody>
    </w:docPart>
    <w:docPart>
      <w:docPartPr>
        <w:name w:val="53837A8C38B74DCC9F489C2538BD4577"/>
        <w:category>
          <w:name w:val="כללי"/>
          <w:gallery w:val="placeholder"/>
        </w:category>
        <w:types>
          <w:type w:val="bbPlcHdr"/>
        </w:types>
        <w:behaviors>
          <w:behavior w:val="content"/>
        </w:behaviors>
        <w:guid w:val="{41157C6F-B869-4615-8F59-25A9B3016C10}"/>
      </w:docPartPr>
      <w:docPartBody>
        <w:p w:rsidR="007B18D1" w:rsidRDefault="00E76235" w:rsidP="00E76235">
          <w:pPr>
            <w:pStyle w:val="53837A8C38B74DCC9F489C2538BD4577"/>
          </w:pPr>
          <w:r w:rsidRPr="007973DB">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235"/>
    <w:rsid w:val="00093206"/>
    <w:rsid w:val="0014252F"/>
    <w:rsid w:val="001A56C1"/>
    <w:rsid w:val="00352B71"/>
    <w:rsid w:val="003973F7"/>
    <w:rsid w:val="00431514"/>
    <w:rsid w:val="00446DE5"/>
    <w:rsid w:val="00483A79"/>
    <w:rsid w:val="005D2B2B"/>
    <w:rsid w:val="007B18D1"/>
    <w:rsid w:val="007E23C6"/>
    <w:rsid w:val="007F2B4C"/>
    <w:rsid w:val="00897D58"/>
    <w:rsid w:val="008A1211"/>
    <w:rsid w:val="009375A1"/>
    <w:rsid w:val="009812AE"/>
    <w:rsid w:val="00A820E5"/>
    <w:rsid w:val="00B23D3C"/>
    <w:rsid w:val="00D164E0"/>
    <w:rsid w:val="00E762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76235"/>
    <w:rPr>
      <w:color w:val="808080"/>
    </w:rPr>
  </w:style>
  <w:style w:type="paragraph" w:customStyle="1" w:styleId="34F327FEF927441BAA1B51B5FCBD4395">
    <w:name w:val="34F327FEF927441BAA1B51B5FCBD4395"/>
    <w:pPr>
      <w:bidi/>
    </w:pPr>
  </w:style>
  <w:style w:type="paragraph" w:customStyle="1" w:styleId="025945F5C92248D881BCCD46F2107D82">
    <w:name w:val="025945F5C92248D881BCCD46F2107D82"/>
    <w:pPr>
      <w:bidi/>
    </w:pPr>
  </w:style>
  <w:style w:type="paragraph" w:customStyle="1" w:styleId="EA3FF2F8A7474450A606F3D3FE3C2536">
    <w:name w:val="EA3FF2F8A7474450A606F3D3FE3C2536"/>
    <w:pPr>
      <w:bidi/>
    </w:pPr>
  </w:style>
  <w:style w:type="paragraph" w:customStyle="1" w:styleId="26044FF3369546DE9B42DBBEF790C8C8">
    <w:name w:val="26044FF3369546DE9B42DBBEF790C8C8"/>
    <w:pPr>
      <w:bidi/>
    </w:pPr>
  </w:style>
  <w:style w:type="paragraph" w:customStyle="1" w:styleId="AC462C6BD1764383965AD06B228421C4">
    <w:name w:val="AC462C6BD1764383965AD06B228421C4"/>
    <w:pPr>
      <w:bidi/>
    </w:pPr>
  </w:style>
  <w:style w:type="paragraph" w:customStyle="1" w:styleId="4DD2C0CC42BA421A8790A24AFABD7255">
    <w:name w:val="4DD2C0CC42BA421A8790A24AFABD7255"/>
    <w:pPr>
      <w:bidi/>
    </w:pPr>
  </w:style>
  <w:style w:type="paragraph" w:customStyle="1" w:styleId="53837A8C38B74DCC9F489C2538BD4577">
    <w:name w:val="53837A8C38B74DCC9F489C2538BD4577"/>
    <w:rsid w:val="00E76235"/>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76235"/>
    <w:rPr>
      <w:color w:val="808080"/>
    </w:rPr>
  </w:style>
  <w:style w:type="paragraph" w:customStyle="1" w:styleId="34F327FEF927441BAA1B51B5FCBD4395">
    <w:name w:val="34F327FEF927441BAA1B51B5FCBD4395"/>
    <w:pPr>
      <w:bidi/>
    </w:pPr>
  </w:style>
  <w:style w:type="paragraph" w:customStyle="1" w:styleId="025945F5C92248D881BCCD46F2107D82">
    <w:name w:val="025945F5C92248D881BCCD46F2107D82"/>
    <w:pPr>
      <w:bidi/>
    </w:pPr>
  </w:style>
  <w:style w:type="paragraph" w:customStyle="1" w:styleId="EA3FF2F8A7474450A606F3D3FE3C2536">
    <w:name w:val="EA3FF2F8A7474450A606F3D3FE3C2536"/>
    <w:pPr>
      <w:bidi/>
    </w:pPr>
  </w:style>
  <w:style w:type="paragraph" w:customStyle="1" w:styleId="26044FF3369546DE9B42DBBEF790C8C8">
    <w:name w:val="26044FF3369546DE9B42DBBEF790C8C8"/>
    <w:pPr>
      <w:bidi/>
    </w:pPr>
  </w:style>
  <w:style w:type="paragraph" w:customStyle="1" w:styleId="AC462C6BD1764383965AD06B228421C4">
    <w:name w:val="AC462C6BD1764383965AD06B228421C4"/>
    <w:pPr>
      <w:bidi/>
    </w:pPr>
  </w:style>
  <w:style w:type="paragraph" w:customStyle="1" w:styleId="4DD2C0CC42BA421A8790A24AFABD7255">
    <w:name w:val="4DD2C0CC42BA421A8790A24AFABD7255"/>
    <w:pPr>
      <w:bidi/>
    </w:pPr>
  </w:style>
  <w:style w:type="paragraph" w:customStyle="1" w:styleId="53837A8C38B74DCC9F489C2538BD4577">
    <w:name w:val="53837A8C38B74DCC9F489C2538BD4577"/>
    <w:rsid w:val="00E7623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6D4DBEA8AA238B4A81B5F5274F2BC782" ma:contentTypeVersion="181" ma:contentTypeDescription="" ma:contentTypeScope="" ma:versionID="87089c38a19dbf7ef20013524c28d60f">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255119f469aa00ba298cabe74f5e7b4c"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OsnatK@moch.gov.il</MochEmail>
    <MochAddress xmlns="ae7075b7-aa27-4bc2-8aaf-7e69faaca98e">קלרמון גאנו 3,קרית הממשלה המזרחית, ירושלים ת.ד 18110 מיקוד 9118002</MochAddress>
    <MochSignature xmlns="ae7075b7-aa27-4bc2-8aaf-7e69faaca98e">אסנת קמחי
מנהלת מינהל ענייני הכפר</MochSignature>
    <Addressees xmlns="c1dca751-b4d0-4120-a115-991a9392fefd">חח</Addressees>
    <MochPhone xmlns="ae7075b7-aa27-4bc2-8aaf-7e69faaca98e">02-5847117-8</MochPhone>
    <MochSignerName xmlns="ae7075b7-aa27-4bc2-8aaf-7e69faaca98e">אסנת קמחי</MochSignerName>
    <DocID xmlns="c1dca751-b4d0-4120-a115-991a9392fefd">2015072002422</DocID>
    <MochDepartment xmlns="ae7075b7-aa27-4bc2-8aaf-7e69faaca98e">אגף בכיר תכנון</MochDepartment>
  </documentManagement>
</p:properties>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FDBEF31D-4A1B-42DF-A275-B6C4F9E2D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1A9B7A-729E-45A3-A98B-2F86A85BAA0B}">
  <ds:schemaRefs>
    <ds:schemaRef ds:uri="ae7075b7-aa27-4bc2-8aaf-7e69faaca98e"/>
    <ds:schemaRef ds:uri="http://schemas.microsoft.com/office/2006/documentManagement/types"/>
    <ds:schemaRef ds:uri="http://purl.org/dc/elements/1.1/"/>
    <ds:schemaRef ds:uri="c1dca751-b4d0-4120-a115-991a9392fefd"/>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32253ff2-5021-481a-b399-07ac80de3d98"/>
    <ds:schemaRef ds:uri="http://www.w3.org/XML/1998/namespace"/>
  </ds:schemaRefs>
</ds:datastoreItem>
</file>

<file path=customXml/itemProps4.xml><?xml version="1.0" encoding="utf-8"?>
<ds:datastoreItem xmlns:ds="http://schemas.openxmlformats.org/officeDocument/2006/customXml" ds:itemID="{19BA0ABA-F828-4145-A77B-407020194925}">
  <ds:schemaRefs>
    <ds:schemaRef ds:uri="http://schemas.microsoft.com/office/2006/metadata/customXsn"/>
  </ds:schemaRefs>
</ds:datastoreItem>
</file>

<file path=customXml/itemProps5.xml><?xml version="1.0" encoding="utf-8"?>
<ds:datastoreItem xmlns:ds="http://schemas.openxmlformats.org/officeDocument/2006/customXml" ds:itemID="{A447AA1A-F720-43B2-810E-720D826F6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80</Pages>
  <Words>19748</Words>
  <Characters>98741</Characters>
  <Application>Microsoft Office Word</Application>
  <DocSecurity>0</DocSecurity>
  <Lines>822</Lines>
  <Paragraphs>236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חברה מתכננת</vt:lpstr>
      <vt:lpstr/>
    </vt:vector>
  </TitlesOfParts>
  <Company>משרד השיכון והבינוי</Company>
  <LinksUpToDate>false</LinksUpToDate>
  <CharactersWithSpaces>118253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חברה מתכננת</dc:title>
  <dc:creator>P54</dc:creator>
  <cp:lastModifiedBy>Z69</cp:lastModifiedBy>
  <cp:revision>7</cp:revision>
  <cp:lastPrinted>2015-08-11T15:08:00Z</cp:lastPrinted>
  <dcterms:created xsi:type="dcterms:W3CDTF">2015-08-11T16:44:00Z</dcterms:created>
  <dcterms:modified xsi:type="dcterms:W3CDTF">2015-08-11T17:02:00Z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0x010100FA8D25DBDF7EC84E8BCC320FF9B3F90D0213006D4DBEA8AA238B4A81B5F5274F2BC782</vt:lpwstr>
  </property>
</Properties>
</file>